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609" w:rsidRPr="00F218E8" w:rsidRDefault="00F218E8" w:rsidP="00F218E8">
      <w:pPr>
        <w:spacing w:after="0" w:line="240" w:lineRule="auto"/>
        <w:ind w:left="720" w:hanging="862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44193" cy="9429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76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4823" cy="9430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AB3" w:rsidRPr="00F218E8" w:rsidRDefault="00732AB3" w:rsidP="00F218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850"/>
        <w:jc w:val="center"/>
        <w:rPr>
          <w:rFonts w:ascii="Times New Roman" w:hAnsi="Times New Roman"/>
          <w:b w:val="0"/>
          <w:sz w:val="26"/>
          <w:szCs w:val="26"/>
        </w:rPr>
      </w:pPr>
      <w:r w:rsidRPr="00F218E8">
        <w:rPr>
          <w:rFonts w:ascii="Times New Roman" w:hAnsi="Times New Roman"/>
          <w:b w:val="0"/>
          <w:sz w:val="26"/>
          <w:szCs w:val="26"/>
        </w:rPr>
        <w:lastRenderedPageBreak/>
        <w:t>СОДЕРЖАНИЕ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Общие положения.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контроля и оценки (Таблица 1).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732AB3" w:rsidRPr="00F218E8" w:rsidRDefault="00732AB3" w:rsidP="00F218E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732AB3" w:rsidRPr="00F218E8" w:rsidRDefault="00732AB3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18E8" w:rsidRPr="00F218E8" w:rsidRDefault="00F218E8" w:rsidP="00F218E8">
      <w:pPr>
        <w:keepNext/>
        <w:keepLines/>
        <w:suppressLineNumbers/>
        <w:suppressAutoHyphens/>
        <w:spacing w:after="0" w:line="240" w:lineRule="auto"/>
        <w:ind w:left="142" w:right="56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КОМы разработаны на основе:</w:t>
      </w:r>
    </w:p>
    <w:p w:rsidR="00F218E8" w:rsidRPr="00F218E8" w:rsidRDefault="00F218E8" w:rsidP="00F218E8">
      <w:pPr>
        <w:keepNext/>
        <w:keepLines/>
        <w:suppressLineNumbers/>
        <w:suppressAutoHyphens/>
        <w:spacing w:after="0" w:line="240" w:lineRule="auto"/>
        <w:ind w:left="142" w:right="56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программой по профессии 15.01.25 Станочник (металлообработка), 2019 г.; </w:t>
      </w: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Style w:val="38"/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Pr="00F218E8">
        <w:rPr>
          <w:rFonts w:ascii="Times New Roman" w:hAnsi="Times New Roman" w:cs="Times New Roman"/>
          <w:sz w:val="26"/>
          <w:szCs w:val="26"/>
        </w:rPr>
        <w:t xml:space="preserve">рабочей программой учебной </w:t>
      </w:r>
      <w:r w:rsidRPr="00F218E8">
        <w:rPr>
          <w:rFonts w:ascii="Times New Roman" w:hAnsi="Times New Roman" w:cs="Times New Roman"/>
          <w:sz w:val="26"/>
          <w:szCs w:val="26"/>
        </w:rPr>
        <w:t>дисциплины ОУД.</w:t>
      </w:r>
      <w:r w:rsidRPr="00F218E8">
        <w:rPr>
          <w:rFonts w:ascii="Times New Roman" w:hAnsi="Times New Roman" w:cs="Times New Roman"/>
          <w:sz w:val="26"/>
          <w:szCs w:val="26"/>
        </w:rPr>
        <w:t>0</w:t>
      </w:r>
      <w:r w:rsidRPr="00F218E8">
        <w:rPr>
          <w:rFonts w:ascii="Times New Roman" w:hAnsi="Times New Roman" w:cs="Times New Roman"/>
          <w:sz w:val="26"/>
          <w:szCs w:val="26"/>
        </w:rPr>
        <w:t>2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Литература</w:t>
      </w:r>
      <w:r w:rsidRPr="00F218E8">
        <w:rPr>
          <w:rFonts w:ascii="Times New Roman" w:hAnsi="Times New Roman" w:cs="Times New Roman"/>
          <w:sz w:val="26"/>
          <w:szCs w:val="26"/>
        </w:rPr>
        <w:t>, 2019 г.</w:t>
      </w: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КОМы </w:t>
      </w:r>
      <w:r w:rsidRPr="00F218E8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F218E8">
        <w:rPr>
          <w:rFonts w:ascii="Times New Roman" w:hAnsi="Times New Roman" w:cs="Times New Roman"/>
          <w:sz w:val="26"/>
          <w:szCs w:val="26"/>
        </w:rPr>
        <w:t>ОУД.02 Литература.</w:t>
      </w: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732AB3" w:rsidRPr="00F218E8" w:rsidRDefault="00732AB3" w:rsidP="00F218E8">
      <w:pPr>
        <w:spacing w:after="0" w:line="240" w:lineRule="auto"/>
        <w:ind w:left="142" w:firstLine="90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E34609" w:rsidRPr="00F218E8" w:rsidRDefault="00E34609" w:rsidP="00F218E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E34609" w:rsidRPr="00F218E8" w:rsidRDefault="00E34609" w:rsidP="00F218E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F218E8" w:rsidRPr="00F218E8" w:rsidRDefault="00F218E8" w:rsidP="00F218E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F218E8" w:rsidRPr="00F218E8" w:rsidRDefault="00F218E8" w:rsidP="00F218E8">
      <w:pPr>
        <w:spacing w:after="0" w:line="240" w:lineRule="auto"/>
        <w:ind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34609" w:rsidRPr="00F218E8" w:rsidRDefault="00E34609" w:rsidP="00F2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2AB3" w:rsidRPr="00F218E8" w:rsidRDefault="00732AB3" w:rsidP="00F218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8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1 </w:t>
      </w:r>
    </w:p>
    <w:p w:rsidR="00E34609" w:rsidRPr="00F218E8" w:rsidRDefault="00E34609" w:rsidP="00F2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Личностные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 различных форм общественного сознания, осознание своего места в поликультурном мире;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тестирование;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художественных произведений; 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 учебной литературы по темам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уроков; подготовка сообщения, доклада; самостоятельный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анализ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эпизодов   произведений; теоретическое исследование по теме; сочинение;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домашнего задания, ответить на вопросы по темам уроков; работа в библиотеке: поиск новой информации по темам уроков;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 литературно – критических статей; самостоятельный анализ эпизодов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произведений; составление хронологических таблиц; сочинение;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работа в библиотеке, поиск новой информации по темам уроков; теоретическое исследование по теме; подготовка сообщений, презентаций; самостоятельный анализ эпизодов произведений;                              подготовка развернутых ответов на вопросы по темам уроков.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эстетическое отношение к миру;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ответить на вопросы по темам уроков; работа в библиотеке: поиск новой информации по темам уроков; 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конспектирование литературно – критических статей; самостоятельный анализ эпизодов произведений; 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опрос; работа в библиотеке: поиск новой информации по темам уроков; конспектирование литературно – критических статей; самостоятельный анализ эпизодов произведений;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для решения познавательных и коммуникативных задач различных источников информации (словарей, энциклопедий, интернет - ресурсов и др.).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 презентаций;       работа в библиотеке: поиск новой информации  по темам уроков;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опрос, сообщение, письменное задание;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выразительное чтение текста;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чтение и анализ текста в заданном аспекте; ведение диалога, дискуссии на заданную тему;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 самостоятельно организовывать собственную деятельность, оценивать ее, определять сферу своих интересов;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 и планирование собственной деятельности при выполнении индивидуальных заданий;                             индивидуальный контроль;                  выполнение творческих работ (сочинение, изложение);                                            выполнение презентаций;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F218E8" w:rsidRPr="00F218E8" w:rsidTr="00EE24B9">
              <w:trPr>
                <w:trHeight w:val="392"/>
              </w:trPr>
              <w:tc>
                <w:tcPr>
                  <w:tcW w:w="222" w:type="dxa"/>
                  <w:hideMark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218E8" w:rsidRPr="00F218E8" w:rsidTr="00EE24B9">
              <w:trPr>
                <w:trHeight w:val="109"/>
              </w:trPr>
              <w:tc>
                <w:tcPr>
                  <w:tcW w:w="222" w:type="dxa"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познавательной, учебно-исследовательской, 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письменный контроль (тестирование); выполнение творческих работ (сочинение, изложение);                                                 поиск и анализ информации из разного типа словарей, справочников, в том числе мультимедийных; ведение диалога, дискуссии на заданную тему;    выполнение презентаций;                   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сформированность устойчивого интереса к чтению как средству познания других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культур, уважительного отношения к ним;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чтение и анализ произведений художественной литературы нашей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индивидуальные задания;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устный опрос, ответ на вопрос историко-литературного, культуроведческого характера;                              аналитическая работа с текстами художественных произведений и критических статей;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сформированность навыков различных видов анализа литературных произведений;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                      анализ языковых единиц с точки зрения правильности, точности и уместности их употребления;                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навыками самоанализа и самооценки на основе наблюдений за собственной речью;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построение диалогов разговорного стиля; доклады обучающихся (учитывается ораторское искусство);                 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создание устных высказываний различных типов и жанров в учебно-научной, социально-культурной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 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Воспроизводить содержание литературного произведения;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анализировать эпизод (сцену) изученного произведения, объяснять его связь с проблематикой произведения; оценка.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5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тезисы; конспекты; умение                               аннотации;                      аргументировано формулировать своё отношение к прочитанное произведение; писать рецензии на прочитанные произведения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 сочинения разных жанров на литературные темы;                                                             оценка.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произведений;                                   выявлять «сквозные» темы и ключевые проблемы русской  и национальными литературы; соотносить произведения с мировыми литературным направлением эпохи;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индивидуальные задания;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          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ответ на вопрос историко-литературного, культуроведческого характера;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аналитическая работа с текстами художественных произведений и критических статей;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доклады; сообщения;                                  презентации,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темы.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9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Определять род и жанр произведения; сопоставлять литературные произведения; выявлять авторскую позицию; 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произведению;писать рецензии на прочитанные произведения и сочинения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разных жанров на литературные темы;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 10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сформированность представлений о системе стилей языка художественной литературы.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текстом: анализ изобразительно-выразительных средств языка с указанием их роли в идейно-художественном содержании текста; 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анализ языковых единиц с точки зрения правильности, точности и уместности их</w:t>
            </w:r>
            <w:bookmarkStart w:id="0" w:name="_GoBack"/>
            <w:bookmarkEnd w:id="0"/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употребления;                           определение стилистической принадлежности текста.</w:t>
            </w:r>
          </w:p>
        </w:tc>
      </w:tr>
    </w:tbl>
    <w:p w:rsidR="00732AB3" w:rsidRPr="00F218E8" w:rsidRDefault="00732AB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</w:t>
      </w:r>
    </w:p>
    <w:p w:rsidR="00B12133" w:rsidRPr="00F218E8" w:rsidRDefault="00B12133" w:rsidP="00F218E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А. Н. Островский.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Имя Островского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Алексеевич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Алексей Николаевич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Александр Николаевич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г) Николай Александрович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Островского прозвали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                       б) «человек без селезенки»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                        г) «луч света в темном царстве»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3) Островский учился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       б) в Нежинской гимназии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        г) в Симбирском университете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      б) трагедия          в) драма        г) роман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Драма «Гроза» была впервые напечатана в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F218E8">
        <w:rPr>
          <w:rFonts w:ascii="Times New Roman" w:hAnsi="Times New Roman" w:cs="Times New Roman"/>
          <w:sz w:val="26"/>
          <w:szCs w:val="26"/>
        </w:rPr>
        <w:t>б) 1859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F218E8">
        <w:rPr>
          <w:rFonts w:ascii="Times New Roman" w:hAnsi="Times New Roman" w:cs="Times New Roman"/>
          <w:sz w:val="26"/>
          <w:szCs w:val="26"/>
        </w:rPr>
        <w:t>в) 1860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F218E8">
        <w:rPr>
          <w:rFonts w:ascii="Times New Roman" w:hAnsi="Times New Roman" w:cs="Times New Roman"/>
          <w:sz w:val="26"/>
          <w:szCs w:val="26"/>
        </w:rPr>
        <w:t>г) 1861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б) печатный станок       в) громоотвод      г) микроскоп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Определите кульминацию драмы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прощание Тихона и Катерины перед его поездкой           б) сцена с ключом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   б) романтизм        в) классицизм       г) сентиментализм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драмы «Гроза» происходит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Москве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б) в Нижнем Новгороде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в) в Калинове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г) в Петербург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 звали мужа Катерины?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Борис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Кудряш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 xml:space="preserve">г) Акакий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Определите основной конфликт драмы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история любви Катерины и Бориса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столкновение самодуров и их жертв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история любви Тихона и Катерины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описание дружеских отношений Кабанихи и Дикого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Борис         б) Кулигин              в) Варвара             г) Тихон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      б) ремарк               в) пояснение          г) сопровождение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     б) Тихон          в) Борис          г) Кудряш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16) К какому типу литературных героев принадлежала Кабаниха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Н. Г. Чернышевский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Н. А. Добролюбов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г) Д. И. Писарев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 б) Борис    в) Кудряш 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Борис Григорьевич     г)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Кнурову    б) Паратову    в) Вожеватову     г) Карандышеву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А. Островского: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1823 – 1886    б) 1809 – 1852      в) 1812 – 1891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Островский учился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Островского прозвали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б) «человек без селезенки»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г) «луч света в темном царстве»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Драма «Гроза» была впервые напечатана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1852    б) 1859      в) 1860      г) 1861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Произведение «Гроза»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б) трагедия    в) драма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К какому сословию принадлежала Кабаниха?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купцы     б) мещане    в) дворяне      г) разночинцы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Варвара     г) Глаша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б) сентиментализм    в) классицизм     г) романтизм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возлюбленного Катерины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б) Тихон     в) Борис  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каком городе происходит действие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Нижнем Новгороде      б) в Торжке      в) в Москве      г) в Калинове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Кудряшу       б) Катерине     в) Варваре      г) Кабанихе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Что изобретал механик-самоучка Кулигин?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 б) перпетуум-мобиле     в) солнечные часы      г) громоотвод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б) ремарка      в) пояснение      г) сопровождение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Какой фразой заканчивается драма «Гроза»?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Маменька, вы ее погубили, вы, вы, вы...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Спасибо вам, люди добрые, за вашу услугу!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Хорошо тебе, Катя! А я-то зачем остался жить на свете да мучиться!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 какому типу литературных героев принадлежал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«лишний человек»    б) «самодур»     в) «маленький человек»    г) герой-любовник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б) Борис     в) Кудряш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    б) Борис     в) Дикой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 из пьесы А. Островского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Анна Павловна Вышневская                        г) Харита Игнатьевна Огудалова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И. С. Тургенев.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Тургенева звали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2) Тургенев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совершил кругосветное путешествие на фрегате «Паллада»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участвовал в обороне Севастополя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учился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роман    б) рассказ     в) поэма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б) 1856      в) 1860      г) 1862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Кому адресовано посвящение к роману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 И. Герцену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Н. Г. Чернышевскому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В. Г. Белинскому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218E8">
        <w:rPr>
          <w:rFonts w:ascii="Times New Roman" w:hAnsi="Times New Roman" w:cs="Times New Roman"/>
          <w:sz w:val="26"/>
          <w:szCs w:val="26"/>
        </w:rPr>
        <w:t>г) Н. А. Некрасову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положение рабочего класса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система поведения человека, нравственные принципы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общественный долг, воспитание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отношение к дворянскому и культурному наследию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романа «Отцы и дети» происходит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провинциальных имениях и небольшом городке   г) в Петербурге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11) Как звали друга Евгения Базарова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Андрей Штольц     б) Владимир Ленский     в) Пьер Безухов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Фенечка    б) Катя     в) Одинцова      г) княгиня 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218E8">
        <w:rPr>
          <w:rFonts w:ascii="Times New Roman" w:hAnsi="Times New Roman" w:cs="Times New Roman"/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Кирсанов    б) Евгений Базаров    в) Ситников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автор статьи «Базаров» о романе И. Тургенева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И. Тургенева: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б) 1809 – 1852     в) 1818 – 1883 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Тургенева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 суд с И.А. Гончаровым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было стихотворение, написанное за сутки до смерти А.С. Пушкина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окончил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Петербургский университет            б) Царскосельский лицей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Нежинскую гимназию                      г) Симбирский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   б) 1856           в) 1862            г) 1865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рассказ     б) поэма      в) роман 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Что в образе Базарова было чуждо автору 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отрыв от какой-либо практической деятельности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нигилистическое отношение к культурному наследию России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непонимание роли народа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преувеличение роли интеллигенции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возлюбленную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разрыв с Аркадием Кирсановым             г) посещение родителей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 какому сословию принадлежал Евгений Базаров?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разночинцы     б) дворяне     в) купцы     г) мещане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Базаров был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антропологом     б) учителем    в) врачом       г) агрономом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Почему Одинцова не ответила на любовь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Одинцова      б) Павел Кирсанов      в) Николай Кирсанов      г) Базаров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Длинное и худое,  с широким лбом, кверху плоским, книзу заостренным носом,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большими зеленоватыми глазами и висячими бакенбардами песочного цвету, оно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оживлялось спокойной улыбкой и выражало самоуверенность и ум.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</w:t>
      </w:r>
      <w:r w:rsidRPr="00F218E8">
        <w:rPr>
          <w:rFonts w:ascii="Times New Roman" w:hAnsi="Times New Roman" w:cs="Times New Roman"/>
          <w:sz w:val="26"/>
          <w:szCs w:val="26"/>
        </w:rPr>
        <w:lastRenderedPageBreak/>
        <w:t>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</w:t>
      </w: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Н. А. Некрасова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1)Сколько было странников?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а)3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б)4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в)6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2)Как называлась губерния?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Подтянутая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Забитая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Прогнутая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Голодная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3)На какой дороге собрались мужики?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а) деревенской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городской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ближней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столбовой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Иван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Пахом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Тимофей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у крестьян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у попа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у каторжников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сапоги-скороходы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скатерть-самобранка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ковёр-самолёт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Матрёна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Мария Ивановна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Марфа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10) Назовите прозвище крестьянки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 губернаторша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несчастливица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красавица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невезуха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11) 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а)Егор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Ефим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Филип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Константин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12) Как завали первенца крестьянки?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Денис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Дмитрий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Демушка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г) Дермидор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а)Федор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б)Федот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в)Феодосий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г)Фенис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Царя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Гришу Добросклонова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Попа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крестьянку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Ему судьба готовила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Путь славный, имя громкое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Народного заступника,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Чахотку и Сибирь?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Дед Савелий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Народный юмор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Народная трагедия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Социальная сатира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Политический сарказм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18)Укажите жанр поэмы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 сказка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эпопея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басня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19)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кольцевая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календарная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зеркальная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Добролюбов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Герцен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Белинский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1) Годы жизни Н Некрасова: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  б) 1809 - 1852     в) 1821 - 1877     г) 1799 –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Некрасова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Некрасов учился в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Петербургском университете                  б) Царскосельском лицее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в) Нежинской гимназии                                г)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Поэма «Кому на Руси жить хорошо» создавалась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два года        б) пять лет       в) десять лет     г) двадцать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5) Какое произведение не принадлежит Некрасову: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«Кому на Руси жить хорошо»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рассказ-эпопея       б) поэма-эпопея       в) роман-эпопея     г) повесть-эпопея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пять       б) шесть     в) семь     г) десять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б) «Поп»         в) «Счастливые»         г) «Помещик»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поп        б) купец Алтынников       в) Оболт-Оболдуев     г) князь Утятин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218E8">
        <w:rPr>
          <w:rFonts w:ascii="Times New Roman" w:hAnsi="Times New Roman" w:cs="Times New Roman"/>
          <w:sz w:val="26"/>
          <w:szCs w:val="26"/>
        </w:rPr>
        <w:t xml:space="preserve">…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 б) «Поп»           в) «Сельская ярмонка»      г) «Счастливые»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показывает трудолюбие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показывает роль красоты в жизни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поэмы говорит о себе: «"Клейменый, да не раб!"?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Яким Нагой       б) Григорий Добросклонов       в) Ермил Гирин      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 xml:space="preserve"> а) Яким Нагой         б) Григорий Добросклонов        в) Ермил Гирин       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А).Эпилог Б).Экспозиция В). Пролог Г).Эпиграф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2.Сколько было странников?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а)3    б)4    в)6     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б) Пахом в) Тимофей 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Пров б) Братья Губины в) Лука г) Старик Пахом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а)Федор б)Федот в)Феодосий г)Фенис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14.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Кому из героев принадлежат слова: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«Недотерпеть-пропасть!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Перетерпеть-пропасть!...»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19. 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а)Егор б) Ефим в) Филипп г) Константин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Как завали первенца крестьянки?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br/>
        <w:t>а) Денис б) Дмитрий в) Демушка г) Дермидор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1-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4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 – А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 – ГРИША ДОБРОСКЛОНОВ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 – «ПИР НА ВЕСЬ МИР»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 – САВЕЛИЮ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 – ЗАКОПАЛ НЕМЦА ФОГЕЛЯ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 – А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 – ОБОЛТ-ОБОЛДУЕВ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19-В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20-В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Закончите предложения, выбрав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университета факультета словесности.         Г. духовной семинарии.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 Семёном Захарычем Мармеладовым Раскольников познакомился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 распивочной.    Б. в церкви.     В. на похоронах его жены.     Г. на улице.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3. Дуня, сестра Раскольникова, работала в доме Свидригайловых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поваром.      Б. няней.      В. экономкой.     Г. гувернанткой.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Раскольников убил Лизавету из-за того, что она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вызывала у него отвращение.                                Б. не любили его сестру.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убитой им старухи-процентщицы.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умирающей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доведённой до отчаяния Пульхерии Александровны Раскольниковой.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умершей жены Свидригайлова Марфы Петровны.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газете «Периодическая речь»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был напечатан роман Ф.М. Достоевского «Униженные и оскорблённые».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была напечатана статья Раскольникова «О преступлении».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была напечатана заметка Разумихина «О настоящей любви».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было напечатана торжественное обращение императора к петербуржцам.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Согласно теории Лужина,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жениться нужно в преклонном возрасте.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все люди делятся на два сорта: умных и глупых.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всё на свете основано на личном интересе.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главное в жизни человека – любовь и милосердие.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В конце романа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женился на Соне Мармеладовой.              Б. умер от тяжёлой болезни.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уехал в Америку.                                         Г. застрелился из револьвера.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За своё преступление Раскольников был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приговорён к смертной казни.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F218E8">
        <w:rPr>
          <w:rFonts w:ascii="Times New Roman" w:hAnsi="Times New Roman" w:cs="Times New Roman"/>
          <w:sz w:val="26"/>
          <w:szCs w:val="26"/>
        </w:rPr>
        <w:t>Б. осуждён на 8 лет каторжных работ в Сибири.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Выберите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Как звали убитую Раскольниковым старуху-процентщицу?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Кому Раскольников в первый раз сознался в своём преступлении?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Соне Мармеладовой                                Б. своей сестре Дуне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прислуга Настасья                      Б. квартирная хозяйка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квартальный надзиратель           Г. дворник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Она очень любила этого человека.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В. Она мечтала сделать карьеру в Петербурге.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описывается в романе внешность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Что произошло с Раскольниковым на Николаевском мосту?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упал с моста в Неву и утонул.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потерял сознание и попал под лошадей проезжавшей мимо коляски..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спас девочку от нападения разбойников.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Его ударил кнутом по спине кучер проезжавшей мимо коляски.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Чем закончилось знакомство Раскольникова с Лужиным?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был оскорблён Раскольниковым.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Раскольников предложил Лужину деловую сделку.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Раскольников спустил Лужина с лестницы.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Лужин передал Раскольникову письмо от его матери.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Кто познакомил Раскольникова с Порфирием Петровичем?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Заметов      Б. Разумихин      В. Лужин      Г.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Чем закончились поминки у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дал пощёчину Раскольникову.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Лебезятников избил Катерину Ивановну.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В. Амалия Ивановна выгнала Катерину Ивановну с детьми из комнаты, которую она им сдавала.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Катерина Ивановна упала в обморок, и ей вызвали доктора.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помог Свидригайлов семье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женился на Соне и рассчитался с долгами её семьи.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открыл счёт в банке на имя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7b5815440584101d7ae310677e15e3b323daf92c"/>
            <w:bookmarkStart w:id="4" w:name="4"/>
            <w:bookmarkEnd w:id="3"/>
            <w:bookmarkEnd w:id="4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710608207b7a5a87181532c9b41417914376158c"/>
            <w:bookmarkStart w:id="6" w:name="5"/>
            <w:bookmarkEnd w:id="5"/>
            <w:bookmarkEnd w:id="6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Л. Н. Толстой. «Война и мир»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историческая хроника     б) роман     в) летопись     г) эпопея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Александр I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218E8">
        <w:rPr>
          <w:rFonts w:ascii="Times New Roman" w:hAnsi="Times New Roman" w:cs="Times New Roman"/>
          <w:sz w:val="26"/>
          <w:szCs w:val="26"/>
        </w:rPr>
        <w:t>б) М.И. Кутузов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218E8">
        <w:rPr>
          <w:rFonts w:ascii="Times New Roman" w:hAnsi="Times New Roman" w:cs="Times New Roman"/>
          <w:sz w:val="26"/>
          <w:szCs w:val="26"/>
        </w:rPr>
        <w:t>в) А. Болконский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F218E8">
        <w:rPr>
          <w:rFonts w:ascii="Times New Roman" w:hAnsi="Times New Roman" w:cs="Times New Roman"/>
          <w:sz w:val="26"/>
          <w:szCs w:val="26"/>
        </w:rPr>
        <w:t> г) Николай I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18E8">
        <w:rPr>
          <w:rFonts w:ascii="Times New Roman" w:hAnsi="Times New Roman" w:cs="Times New Roman"/>
          <w:sz w:val="26"/>
          <w:szCs w:val="26"/>
        </w:rPr>
        <w:t>б) 25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около 7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г) 15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царь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военачальники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аристократия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18E8">
        <w:rPr>
          <w:rFonts w:ascii="Times New Roman" w:hAnsi="Times New Roman" w:cs="Times New Roman"/>
          <w:sz w:val="26"/>
          <w:szCs w:val="26"/>
        </w:rPr>
        <w:t>г) народ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описания встречи отца и сына Болконских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описания Шенграбенского сражения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описания именин  в доме Ростовых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Pr="00F218E8">
        <w:rPr>
          <w:rFonts w:ascii="Times New Roman" w:hAnsi="Times New Roman" w:cs="Times New Roman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F218E8">
        <w:rPr>
          <w:rFonts w:ascii="Times New Roman" w:hAnsi="Times New Roman" w:cs="Times New Roman"/>
          <w:sz w:val="26"/>
          <w:szCs w:val="26"/>
        </w:rPr>
        <w:t>б) 13 лет     в) 16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г) 18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3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218E8">
        <w:rPr>
          <w:rFonts w:ascii="Times New Roman" w:hAnsi="Times New Roman" w:cs="Times New Roman"/>
          <w:sz w:val="26"/>
          <w:szCs w:val="26"/>
        </w:rPr>
        <w:t>б) 4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218E8">
        <w:rPr>
          <w:rFonts w:ascii="Times New Roman" w:hAnsi="Times New Roman" w:cs="Times New Roman"/>
          <w:sz w:val="26"/>
          <w:szCs w:val="26"/>
        </w:rPr>
        <w:t>в) 5           г) 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именины в доме Ростовых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 история с Теляниным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императоров в Тильзите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F218E8">
        <w:rPr>
          <w:rFonts w:ascii="Times New Roman" w:hAnsi="Times New Roman" w:cs="Times New Roman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так он понимает офицерский долг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F218E8">
        <w:rPr>
          <w:rFonts w:ascii="Times New Roman" w:hAnsi="Times New Roman" w:cs="Times New Roman"/>
          <w:sz w:val="26"/>
          <w:szCs w:val="26"/>
        </w:rPr>
        <w:t>б)  хочет продвинуться по служебной лестнице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стремится к славе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увлечение мистикой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идея единения и братства людей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его смелое поведение во время сражения не было замечено Багратионом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из-за тайных отношений Наташи и Бориса Друбецкого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Лысые горы     б) Отрадное     в) Богучарово     г) 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победа в Бородинском сражении       б) именины Наташи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31000 рублей     б) 40000 рублей    в) 43000 рублей       г) 45000 рублей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смирения    б) народного гнева    в) аристократизма      г) карьеризма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стремления к славе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великих поступков                          г)  самолюбия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da4f13ce70735341f0eb96ba035cb03f56e9b6d6"/>
            <w:bookmarkEnd w:id="7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17-в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18-б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19-б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2.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в январе 1812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апреле 1801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 мае 1807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в июле 1805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историческая хроника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летопись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эпопея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Александр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М.И. Кутузов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А. Болконский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Николай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25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около 7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царь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военачальники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народ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описания встречи отца и сына Болконских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описания Шенграбенского сражения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описания именин  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13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16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18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3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5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6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именины 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б)  история с Теляниным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встреча императоров в Тильзите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так он понимает офицерский долг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 хочет продвинуться по служебной лестнице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стремится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увлечение мистикой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идея единения и братства людей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служебные взыскания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смерть жены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недовольство Сперанского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любовь к Наташе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Лысые горы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Отрадное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Богучарово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Марьино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победа в Бородинском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именины Наташи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приезд императора в Москву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31000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40000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43000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45000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Николая Ростова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Пьера Безухова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в) Андрея Болконского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Анатоля Курагина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смирения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народного гнева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карьеризма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стремления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великих поступков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самолюбия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8" w:name="0"/>
            <w:bookmarkEnd w:id="8"/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17-в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18-б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19-б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А. 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Пьеса «Вишневый сад».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Когда заканчивается действие «Вишнёвого сада»?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весной;        б) летом;       в) осенью;     г) зимой.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Епиходов;                б) Петя Трофимов;               в) Лопахин;    г) Гаев.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Кто купил вишнёвый сад?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Гаев;              б) Лопахин;            в) Петя Трофимов;    г) Симеонов-Пищик.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4. Откуда приехала Раневская?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 Парижа;      б) из Лондона;      в) из Рима;     г) из Берлина.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Сколько действий в «Вишнёвом саде»?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2;               б) 3;               в) 4;             г) 5.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lastRenderedPageBreak/>
        <w:t>6. Кому принадлежит реплика: 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Фирсу;              б) Лопахину;               в) Гаеву;              г) Симеонову-Пищику.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7. Что называет Фирс «несчастьем»?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продажу вишнёвого сада;             б) отъезд Раневской;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 саду;         б) к столу;               в) к шкафу;           г) к бильярдному кию.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Раневской;           б) Варе;            в) Ане;              г) Шарлотте Ивановне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10. Что в конце пьесы потерял Петя Трофимов: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валенки;         б) туфли;       в) калоши;     г) сапоги.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11. Отчество Фирса.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Степанович;       б) Николаевич;      в) Андреевич;     г) Иванович.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12. Как называет Фирс других персонажей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неряхи;      б) недотёпы;      в) неумехи;      г) нечестивцы.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г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10 в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 б   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Епиходов; б) Петя Трофимов; в) Лопахин; г) Гаев.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Кто купил вишнёвый сад?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Гаев; б) Лопахин; в) Петя Трофимов; г) Симеонов-Пищик.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Откуда приехала Раневская?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из Парижа; б) из Лондона; в) из Рима; г) из Берлина.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2; б) 3; в) 4; г) 5.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Фирсу; б) Лопахину; в) Гаеву; г) Симеонову-Пищику.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Что называет Фирс «несчастьем»?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 чему обращается Гаев: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 саду; б) к столу; в) к шкафу; г) к бильярдному кию.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Раневской; б) Варе; в) Ане; г) Шарлотте Ивановне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валенки; б) туфли; в) калоши; г) сапоги.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Отчество Фирса.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Степанович; б) Николаевич; в) Андреевич; г) Иванович.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неряхи; б) недотёпы; в) неумехи; г) нечестивцы.</w:t>
      </w:r>
    </w:p>
    <w:p w:rsidR="00B12133" w:rsidRPr="00F218E8" w:rsidRDefault="00B12133" w:rsidP="00F218E8">
      <w:pPr>
        <w:pStyle w:val="a6"/>
        <w:shd w:val="clear" w:color="auto" w:fill="FFFFFF"/>
        <w:spacing w:after="0"/>
        <w:rPr>
          <w:color w:val="181818"/>
          <w:sz w:val="26"/>
          <w:szCs w:val="26"/>
        </w:rPr>
      </w:pPr>
      <w:r w:rsidRPr="00F218E8">
        <w:rPr>
          <w:b/>
          <w:color w:val="181818"/>
          <w:sz w:val="26"/>
          <w:szCs w:val="26"/>
        </w:rPr>
        <w:t>12</w:t>
      </w:r>
      <w:r w:rsidRPr="00F218E8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весной; б) летом; в) осенью; г) зимой.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 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11.б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Творчество И.А. Бунина.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И. Бунин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       2) рассказ      3) повесть  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Какое место занимает этот фрагмент в произведении?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Открывает повествование;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Является завязкой сюжетного действия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Играет роль главного эпизода;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«Титаник»       2) «Старый Свет»     3) «Атлантида»       4) «Мона Лиза»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4. Какова цель путешествия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это рекламная акция его фирмы             4) ради развлечения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218E8">
        <w:rPr>
          <w:rFonts w:ascii="Times New Roman" w:hAnsi="Times New Roman" w:cs="Times New Roman"/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   2) литота           3) сравнение          4) оксюморон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218E8">
        <w:rPr>
          <w:rFonts w:ascii="Times New Roman" w:hAnsi="Times New Roman" w:cs="Times New Roman"/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1886-1921    2)1870-1953              3)1870-1938              4)1890-1960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В 2.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И.Бунин  родился: 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2133" w:rsidRPr="00F218E8" w:rsidRDefault="00B12133" w:rsidP="00F218E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Нижнем Новгороде    2) в Москве   3 ) в Воронеже     4) в Таганроге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Бунин дебютировал: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как поэт        2) как критик             3) как  прозаик             4) как  драматург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B12133" w:rsidRPr="00F218E8" w:rsidRDefault="00B12133" w:rsidP="00F218E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Германии       2) в Италии        3) в Америке       4) во Франции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B12133" w:rsidRPr="00F218E8" w:rsidRDefault="00B12133" w:rsidP="00F218E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И. А. Бунин удостоился Нобелевской премии за:</w:t>
      </w:r>
    </w:p>
    <w:p w:rsidR="00B12133" w:rsidRPr="00F218E8" w:rsidRDefault="00B12133" w:rsidP="00F218E8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284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рассказ «Господин из Сан-Франциско»     2) роман «Жизнь Арсеньева»</w:t>
      </w:r>
    </w:p>
    <w:p w:rsidR="00B12133" w:rsidRPr="00F218E8" w:rsidRDefault="00B12133" w:rsidP="00F218E8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1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цикл рассказов «Темные аллеи»                 4) рассказ «Антоновские яблоки»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Какой жанр литературы был наиболее близок писателю: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      2) миниатюра      3) повесть      4) 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218E8">
        <w:rPr>
          <w:rFonts w:ascii="Times New Roman" w:hAnsi="Times New Roman" w:cs="Times New Roman"/>
          <w:b/>
          <w:kern w:val="36"/>
          <w:sz w:val="26"/>
          <w:szCs w:val="26"/>
        </w:rPr>
        <w:t xml:space="preserve">на тему: </w:t>
      </w: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на корабле, в светлых, сияющих люстрами и мрамором залах, был, как обычно, людный бал в эту ночь.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 рассказ      2) роман      3) повесть 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Какое место занимает этот фрагмент в произведении?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звали главного героя произведения?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Мишель      2) Андре      3) Александр       4) имя не называется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А 4. Куда дели тело покойного?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положили в изысканный гроб, сделанный по специальному заказу</w:t>
      </w:r>
      <w:r w:rsidRPr="00F218E8">
        <w:rPr>
          <w:rFonts w:ascii="Times New Roman" w:hAnsi="Times New Roman" w:cs="Times New Roman"/>
          <w:sz w:val="26"/>
          <w:szCs w:val="26"/>
        </w:rPr>
        <w:br/>
        <w:t>2) замотали в большую пропитанную тряпку</w:t>
      </w:r>
      <w:r w:rsidRPr="00F218E8">
        <w:rPr>
          <w:rFonts w:ascii="Times New Roman" w:hAnsi="Times New Roman" w:cs="Times New Roman"/>
          <w:sz w:val="26"/>
          <w:szCs w:val="26"/>
        </w:rPr>
        <w:br/>
        <w:t>3) положили в длинный ящик из-под содовой воды </w:t>
      </w:r>
      <w:r w:rsidRPr="00F218E8">
        <w:rPr>
          <w:rFonts w:ascii="Times New Roman" w:hAnsi="Times New Roman" w:cs="Times New Roman"/>
          <w:sz w:val="26"/>
          <w:szCs w:val="26"/>
        </w:rPr>
        <w:br/>
        <w:t>4) его сразу похоронили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B12133" w:rsidRPr="00F218E8" w:rsidRDefault="00B12133" w:rsidP="00F218E8">
      <w:pPr>
        <w:numPr>
          <w:ilvl w:val="0"/>
          <w:numId w:val="8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проблема ложных жизненных ценностей             2) проблема любви</w:t>
      </w:r>
      <w:r w:rsidRPr="00F218E8">
        <w:rPr>
          <w:rFonts w:ascii="Times New Roman" w:hAnsi="Times New Roman" w:cs="Times New Roman"/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2) эпитет     3) гипербола     4) 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Укажите ошибочное суждение.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218E8">
        <w:rPr>
          <w:rFonts w:ascii="Times New Roman" w:hAnsi="Times New Roman" w:cs="Times New Roman"/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218E8">
        <w:rPr>
          <w:rFonts w:ascii="Times New Roman" w:hAnsi="Times New Roman" w:cs="Times New Roman"/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218E8">
        <w:rPr>
          <w:rFonts w:ascii="Times New Roman" w:hAnsi="Times New Roman" w:cs="Times New Roman"/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1886-1921            2) 1890-1960          3) 1870-1938                   4) 1870-1953      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родители                 2) старший брат Юлий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3)гувернантки            4)сам разработал систему дальнейшего образования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 Бунин относился к революции?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восторженно принимал и поддерживал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2) был в растерянности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отвергал и негодовал, считая еѐ концом России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был равнодушен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Англию        2) Францию       3) Америку       4) Германию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Нобелевская премия была получена Буниным за: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1925 г. за рассказ "Солнечный удар"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1915 г. за рассказ "Господин из Сан-Франциско"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1933 г. за роман "Жизнь Арсеньева"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1938 г. за цикл рассказов "Тѐмные аллеи"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6.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:rsidR="00B12133" w:rsidRPr="00F218E8" w:rsidRDefault="00B12133" w:rsidP="00F218E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Автобиографический роман Бунина назывался: </w:t>
      </w:r>
    </w:p>
    <w:p w:rsidR="00B12133" w:rsidRPr="00F218E8" w:rsidRDefault="00B12133" w:rsidP="00F218E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"Митина любовь"       2) "Жизнь Арсеньева"       3)"Суходол"       4) "В Париже"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 какому жанру относят критики лучшие рассказы И. А.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Бунина о любви?</w:t>
      </w:r>
    </w:p>
    <w:p w:rsidR="00B12133" w:rsidRPr="00F218E8" w:rsidRDefault="00B12133" w:rsidP="00F218E8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  психологическая драма,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4)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идеологическая проза.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 2-3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А.И. Куприна.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«Гранатовый браслет»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рассказ          б) повесть        в) поэма          г) роман </w:t>
      </w:r>
    </w:p>
    <w:p w:rsidR="00B12133" w:rsidRPr="00F218E8" w:rsidRDefault="00B12133" w:rsidP="00F218E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Главную героиню повести зовут: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B12133" w:rsidRPr="00F218E8" w:rsidRDefault="00B12133" w:rsidP="00F218E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Кем был муж главной героини: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B12133" w:rsidRPr="00F218E8" w:rsidRDefault="00B12133" w:rsidP="00F218E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больше всего любила главная героиня: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море        б) горы         в) лес         г) небо</w:t>
      </w:r>
    </w:p>
    <w:p w:rsidR="00B12133" w:rsidRPr="00F218E8" w:rsidRDefault="00B12133" w:rsidP="00F218E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подарила сестра главной героине на день рождения: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табакерку       б) шкатулку       в) записную книжку       г) пудреницу</w:t>
      </w:r>
    </w:p>
    <w:p w:rsidR="00B12133" w:rsidRPr="00F218E8" w:rsidRDefault="00B12133" w:rsidP="00F218E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четыре      б) шесть      в) пять          г) восемь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     7.Что мешало любить по – настоящему генералу Аносову: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молодость        б) кутежи       в) карты      г) война</w:t>
      </w:r>
    </w:p>
    <w:p w:rsidR="00B12133" w:rsidRPr="00F218E8" w:rsidRDefault="00B12133" w:rsidP="00F218E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Каковы инициалы бедного влюбленного телеграфиста: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ППЖ      б) ННЖ           в) ГСЖ          г) ПЦЖ</w:t>
      </w:r>
    </w:p>
    <w:p w:rsidR="00B12133" w:rsidRPr="00F218E8" w:rsidRDefault="00B12133" w:rsidP="00F218E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5-6           б) 6-7              в) 7-8          г) 4-5</w:t>
      </w:r>
    </w:p>
    <w:p w:rsidR="00B12133" w:rsidRPr="00F218E8" w:rsidRDefault="00B12133" w:rsidP="00F218E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Какая проблема не поднята в повести: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B12133" w:rsidRPr="00F218E8" w:rsidRDefault="00B12133" w:rsidP="00F218E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Чью композицию исполнила пианистка Женни Рейтер: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Россини            б) Баха                в) Бетховена          г) Шопена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218E8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А. поцеловала его в лоб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Б. поцеловала его в щёку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В. поцеловала его в губы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Г. дала ему пощёчину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Д. обняла его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7.а,б,в,г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Украине;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в Белоруссии;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в средней полосе России;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 Сибири.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лесничим;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браконьером;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колдуном;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сталкером.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Богатой добычей.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б) Бедой.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Знакомством с «колдуньями».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Веселой пирушкой.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Алена;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Олеся;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Оля;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Маша.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2.               в) 4.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3.               г) Был частым гостем в ее доме.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Полностью.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Наполовину.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сбылось.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Получилось хуже, чем предсказывалось.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Потребовали их срочного выселения.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Заболели.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Сгорел дом.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Затопило лес.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Тимофеевич.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Евпсихий Африканович.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Андрей Аполлонович.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Владимир Владимирович.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Переросли в пылкий роман.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Стали сдержанными и прохладными.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Прекратились вообще.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Завершились венчанием.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Заболел полесской лихорадкой.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Занемог от колдовства.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Был приворожен.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Потерялся в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в полной мере.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Даже намека на это не было.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самоубийство.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 гуляния в ночном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На опасное колдовство.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На посещение церкви.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B12133" w:rsidRPr="00F218E8" w:rsidTr="0049740B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Ключ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12  </w:t>
            </w:r>
          </w:p>
        </w:tc>
      </w:tr>
      <w:tr w:rsidR="00B12133" w:rsidRPr="00F218E8" w:rsidTr="0049740B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Горького. Пьеса «На дне»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наливает стакан пива и дает Сатину.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B12133" w:rsidRPr="00F218E8" w:rsidRDefault="00B12133" w:rsidP="00F218E8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комедия;         2) трагедия;            3) драма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</w:t>
      </w:r>
      <w:r w:rsidRPr="00F218E8">
        <w:rPr>
          <w:rFonts w:ascii="Times New Roman" w:hAnsi="Times New Roman" w:cs="Times New Roman"/>
          <w:b/>
          <w:sz w:val="26"/>
          <w:szCs w:val="26"/>
        </w:rPr>
        <w:t>Кто из персонажей пьесы является мужем Анны?</w:t>
      </w:r>
    </w:p>
    <w:p w:rsidR="00B12133" w:rsidRPr="00F218E8" w:rsidRDefault="00B12133" w:rsidP="00F218E8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Лука; 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Клещ;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3) </w:t>
      </w:r>
      <w:r w:rsidRPr="00F218E8">
        <w:rPr>
          <w:rFonts w:ascii="Times New Roman" w:hAnsi="Times New Roman" w:cs="Times New Roman"/>
          <w:sz w:val="26"/>
          <w:szCs w:val="26"/>
        </w:rPr>
        <w:t>Актер;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Бубнов;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5)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Барон;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6) </w:t>
      </w:r>
      <w:r w:rsidRPr="00F218E8">
        <w:rPr>
          <w:rFonts w:ascii="Times New Roman" w:hAnsi="Times New Roman" w:cs="Times New Roman"/>
          <w:sz w:val="26"/>
          <w:szCs w:val="26"/>
        </w:rPr>
        <w:t>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10 «Сон приходит и уходит...»       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2) </w:t>
      </w:r>
      <w:r w:rsidRPr="00F218E8">
        <w:rPr>
          <w:rFonts w:ascii="Times New Roman" w:hAnsi="Times New Roman" w:cs="Times New Roman"/>
          <w:sz w:val="26"/>
          <w:szCs w:val="26"/>
        </w:rPr>
        <w:t>«Солнце всходит и заходит...»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«Не сидится мне на месте, сердце просит путешествий...»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4. </w:t>
      </w:r>
      <w:r w:rsidRPr="00F218E8">
        <w:rPr>
          <w:rFonts w:ascii="Times New Roman" w:hAnsi="Times New Roman" w:cs="Times New Roman"/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B12133" w:rsidRPr="00F218E8" w:rsidRDefault="00B12133" w:rsidP="00F218E8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          2) Актер        3) Бубнов            4) Барон     5) 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</w:t>
      </w:r>
      <w:r w:rsidRPr="00F218E8">
        <w:rPr>
          <w:rFonts w:ascii="Times New Roman" w:hAnsi="Times New Roman" w:cs="Times New Roman"/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B12133" w:rsidRPr="00F218E8" w:rsidRDefault="00B12133" w:rsidP="00F218E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разочаровались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Все поверили в свои силы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Люди стали слушать друг друга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4) </w:t>
      </w:r>
      <w:r w:rsidRPr="00F218E8">
        <w:rPr>
          <w:rFonts w:ascii="Times New Roman" w:hAnsi="Times New Roman" w:cs="Times New Roman"/>
          <w:sz w:val="26"/>
          <w:szCs w:val="26"/>
        </w:rPr>
        <w:t>Смерти Актера от разочарования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</w:t>
      </w:r>
      <w:r w:rsidRPr="00F218E8">
        <w:rPr>
          <w:rFonts w:ascii="Times New Roman" w:hAnsi="Times New Roman" w:cs="Times New Roman"/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B12133" w:rsidRPr="00F218E8" w:rsidRDefault="00B12133" w:rsidP="00F218E8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Абзац          2) Сноска       3) Ремарка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4" w:hanging="224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социальные противоречия действительности;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пути разрешения социальных противоречий;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проблемы обитателей ночлежки;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сознание и психология обитателей «дна» во всей их противоречивости.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М. Горький родился: </w:t>
      </w:r>
    </w:p>
    <w:p w:rsidR="00B12133" w:rsidRPr="00F218E8" w:rsidRDefault="00B12133" w:rsidP="00F218E8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Симбирске;       2) Таганроге;      3) Нижнем Новгороде;     4) Киеве.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B12133" w:rsidRPr="00F218E8" w:rsidRDefault="00B12133" w:rsidP="00F218E8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Алексей Максимович Пешков;          2) Василий Иванович Каширин;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Иван Алексеевич Каширин;               4) Максим Алексеевич Пешков.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Какое образование получил М. Горький: </w:t>
      </w:r>
    </w:p>
    <w:p w:rsidR="00B12133" w:rsidRPr="00F218E8" w:rsidRDefault="00B12133" w:rsidP="00F218E8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B12133" w:rsidRPr="00F218E8" w:rsidRDefault="00B12133" w:rsidP="00F218E8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:rsidR="00B12133" w:rsidRPr="00F218E8" w:rsidRDefault="00B12133" w:rsidP="00F218E8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«Макар Чудра»;        2) « Челкаш » ;        3) «Детство»;      4) «Старуха Изергиль».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B12133" w:rsidRPr="00F218E8" w:rsidRDefault="00B12133" w:rsidP="00F218E8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«Окаянные дни»;   2) «Несвоевременные мысли»;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«Дюжину ножей в спину революции»;    4) «Интеллигенция и революция».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Современники называли Горького</w:t>
      </w:r>
    </w:p>
    <w:p w:rsidR="00B12133" w:rsidRPr="00F218E8" w:rsidRDefault="00B12133" w:rsidP="00F218E8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«Колумбом Замоскворечья»                             2) «Буревестником революции»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«Казацким Вальтером Скоттом»                      4) «Рязанским Лелем»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А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Дедушка! Говори со мной, милый... Тошно мне...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 как там – тоже мука?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Медведев (строго). А ты почему знаешь, что там скажут? Эй, ты...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при звуке голоса Медведева прислушивается.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Стало быть, знаю, господин 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 (примирительно). М...да! Ну...твое дело...Хоша... я еще не совсем., .ундер...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Бубнов. Двух беру...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Ах ты... чтоб тебе!..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А... может... может, выздоровлю 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(усмехаясь). На что? На муку опять?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там не будет!.. Просто...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(вставая). Верно... а может, и – не верно!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(пугливо). Господи...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А, красавец...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Кто орет?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(подходя к нему). Я! А что?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Зря орешь, вот что! Человек должен вести себя смирно...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Э... дубина!.. А еще – дядя... х-хо!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1.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:        </w:t>
      </w:r>
    </w:p>
    <w:p w:rsidR="00B12133" w:rsidRPr="00F218E8" w:rsidRDefault="00B12133" w:rsidP="00F218E8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6" w:hanging="31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218E8">
        <w:rPr>
          <w:rFonts w:ascii="Times New Roman" w:hAnsi="Times New Roman" w:cs="Times New Roman"/>
          <w:sz w:val="26"/>
          <w:szCs w:val="26"/>
        </w:rPr>
        <w:t>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B12133" w:rsidRPr="00F218E8" w:rsidRDefault="00B12133" w:rsidP="00F218E8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Сатину       2) Луке       3)  Актеру     4) Клещу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B12133" w:rsidRPr="00F218E8" w:rsidRDefault="00B12133" w:rsidP="00F218E8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Крючником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Картузником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3)  </w:t>
      </w:r>
      <w:r w:rsidRPr="00F218E8">
        <w:rPr>
          <w:rFonts w:ascii="Times New Roman" w:hAnsi="Times New Roman" w:cs="Times New Roman"/>
          <w:sz w:val="26"/>
          <w:szCs w:val="26"/>
        </w:rPr>
        <w:t>Слесарем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Сапожником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5. 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B12133" w:rsidRPr="00F218E8" w:rsidRDefault="00B12133" w:rsidP="00F218E8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Застой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  2) </w:t>
      </w:r>
      <w:r w:rsidRPr="00F218E8">
        <w:rPr>
          <w:rFonts w:ascii="Times New Roman" w:hAnsi="Times New Roman" w:cs="Times New Roman"/>
          <w:sz w:val="26"/>
          <w:szCs w:val="26"/>
        </w:rPr>
        <w:t>Пауза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Стоп-фальш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7.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в развенчании мифа о возможности социального  равенства;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в отсутствии жизненных перспектив для обитателей ночлежки.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годы жизни М. Горького</w:t>
      </w:r>
    </w:p>
    <w:p w:rsidR="00B12133" w:rsidRPr="00F218E8" w:rsidRDefault="00B12133" w:rsidP="00F218E8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1894-1958                2) 1868-1936       3) 1881-1925                4) 1870-1953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настоящую фамилию М. Горького</w:t>
      </w:r>
    </w:p>
    <w:p w:rsidR="00B12133" w:rsidRPr="00F218E8" w:rsidRDefault="00B12133" w:rsidP="00F218E8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Бугаев                2) Пешков   3) Лотарев                4) Гликберг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Укажите, какой факт не относится к биографии Горького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Возглавлял союз писателей СССР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Долгое время жил в Италии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Умер в эмиграции и похоронен не в России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1) «Сказки для детей изрядного возраста»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2)«Сказки старого Арбата» 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«Сказки для взрослых»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4) «Сказки об Италии»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 Героем какого рассказа М. Горького является Лойко Зобар:</w:t>
      </w:r>
    </w:p>
    <w:p w:rsidR="00B12133" w:rsidRPr="00F218E8" w:rsidRDefault="00B12133" w:rsidP="00F218E8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«Старуха Изергиль»;      2) «Челкаш»;    3) «Макар Чудра»; 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Найдите в списке романов М. Горького незаконченную эпопею: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B12133" w:rsidRPr="00F218E8" w:rsidRDefault="00B12133" w:rsidP="00F218E8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«Детство»;     2) « Старуха Изергиль»;     3) «Челкаш»;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8. Какой из жанров внедрил в жизнь М. Горький: </w:t>
      </w:r>
    </w:p>
    <w:p w:rsidR="00B12133" w:rsidRPr="00F218E8" w:rsidRDefault="00B12133" w:rsidP="00F218E8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фельетон;   2) эпопея;      3) драма;     4) литературный портрет.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В8-4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9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М. А. Булгакова.  Роман «Мастер и Маргарита»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году был написан роман «Мастер и Маргарита»: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     1) в 1930            2)  в 1939            3) в 1940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Сколько лет работал Булгаков над романом «Мастер и Маргарита»?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8 лет          10 лет           12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Гоголя         2) Салтыкова-Щедрина           3) Достоевского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Как бы вы определили композицию произведения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кольцевая композиция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«роман в романе»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древний иршелаимский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вечный потусторонний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фантастический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4) </w:t>
      </w:r>
      <w:r w:rsidRPr="00F218E8">
        <w:rPr>
          <w:rFonts w:ascii="Times New Roman" w:hAnsi="Times New Roman" w:cs="Times New Roman"/>
          <w:sz w:val="26"/>
          <w:szCs w:val="26"/>
        </w:rPr>
        <w:t>современный московский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Понтий Пилат        2) Воланд         3) Берлиоз           4) Коровьев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Какой порок Воланд считает самым тяжким?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ложь       2)трусость         3)предательство         4)прелюбодеяние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Кому принадлежат слова «Рукописи не горят»?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Маргарите        2)Мастеру        3) Иешуа         4) Воланду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Да                            2) Нет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Стёпа Лиходеев       2) Иван Бездомный         3) 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Иешуа Га-Ноцри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2) </w:t>
      </w:r>
      <w:r w:rsidRPr="00F218E8">
        <w:rPr>
          <w:rFonts w:ascii="Times New Roman" w:hAnsi="Times New Roman" w:cs="Times New Roman"/>
          <w:sz w:val="26"/>
          <w:szCs w:val="26"/>
        </w:rPr>
        <w:t>доктор Стравинский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Левий Матвей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Мастер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Понтий Пилат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2) </w:t>
      </w:r>
      <w:r w:rsidRPr="00F218E8">
        <w:rPr>
          <w:rFonts w:ascii="Times New Roman" w:hAnsi="Times New Roman" w:cs="Times New Roman"/>
          <w:sz w:val="26"/>
          <w:szCs w:val="26"/>
        </w:rPr>
        <w:t>Иван Бездомный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Мастер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Коровьеву 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2) </w:t>
      </w:r>
      <w:r w:rsidRPr="00F218E8">
        <w:rPr>
          <w:rFonts w:ascii="Times New Roman" w:hAnsi="Times New Roman" w:cs="Times New Roman"/>
          <w:sz w:val="26"/>
          <w:szCs w:val="26"/>
        </w:rPr>
        <w:t>Берлиозу       3) Маргарите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Понтию Пилату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Наташе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2) </w:t>
      </w:r>
      <w:r w:rsidRPr="00F218E8">
        <w:rPr>
          <w:rFonts w:ascii="Times New Roman" w:hAnsi="Times New Roman" w:cs="Times New Roman"/>
          <w:sz w:val="26"/>
          <w:szCs w:val="26"/>
        </w:rPr>
        <w:t>Воланду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Ивану Бездомному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Аннушке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о Понтие Пилате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>о Берлиозе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о Мастере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об Иване Бездомном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Почему Иешуа представлен в романе как бродяга?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это соответствует библейскому сюжету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противопоставить характер Иешуа библейскому образу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20. Кого спасла от вечных мук Маргарита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18.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19-1   20-2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1)кольцевая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2)«роман в романе»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1)древний иршелаимский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2)вечный потусторонний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3)фантастический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4)современный московский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 Какой порок Воланд считает самым тяжким?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Да       2) Нет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1)Стёпа Лиходеев       2) Иван Бездомный         3) 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1)Иешуа Га-Ноцри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2)доктор Стравинский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3)Левий Матвей    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4)Мастер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1)Понтий Пилат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2)Иван Бездомный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3)Мастер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1)Коровьеву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2)Берлиозу      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3)Маргарите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4)Понтию Пилату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1)Наташе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2)Воланду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3)Ивану Бездомному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4)Аннушке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1.это соответствует библейскому сюжету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17.  За что наказан Пилат?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18.  Кто отпускает Пилата на свободу?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  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1,4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символизм;      б) акмеизм;     в) футуризм;    г) имажинизм.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теза;           б) антитеза;         в) синтез.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4. Какое из перечисленных произведений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принадлежит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А. Блоку?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а) стихотворение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«Ямбы»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б) поэма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в) статья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«Сытые»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г) цикл стихотворений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218E8">
        <w:rPr>
          <w:rFonts w:ascii="Times New Roman" w:hAnsi="Times New Roman" w:cs="Times New Roman"/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218E8">
        <w:rPr>
          <w:rFonts w:ascii="Times New Roman" w:hAnsi="Times New Roman" w:cs="Times New Roman"/>
          <w:bCs/>
          <w:sz w:val="26"/>
          <w:szCs w:val="26"/>
        </w:rPr>
        <w:t>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В каком году была написана поэма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1905;     б) 1907;      в) 1918;    г) 1920.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Петруха; б) Андрюха; в) Буржуй; г) Ванька.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10. Какой жанровой формы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встречается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в поэме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частушка; б) ода; в) марш; г) солдатская песня.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 на тест по творчеству А. Блока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49740B">
        <w:trPr>
          <w:tblCellSpacing w:w="0" w:type="dxa"/>
        </w:trPr>
        <w:tc>
          <w:tcPr>
            <w:tcW w:w="4785" w:type="dxa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1-в; 2-г; 3-б; 4-а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7–метафора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Вариант №2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.а) 1880 – 1921г.   б)1865 – 1906г.   в)1850 - 1916г.   г)1890 – 1911г.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F218E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А)Москва   б) </w:t>
            </w:r>
            <w:r w:rsidRPr="00F218E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lastRenderedPageBreak/>
              <w:t>Петербург    в)Киев       г) Орёл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детской писательницей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переводчицей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  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поэтессой.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король;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Гамлет;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Полоний.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А)декаденты   б)младосимволисты   в)старшие символисты   г)акмеисты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произведением: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8. В третьей книге "трилогии вочеловечивания" образ Прекрасной Дамы трансформируется в: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образ России   б)образ Кармен   в)образ Незнакомки   7)образ Софии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9.Какая тема является ведущей в книге «Стихи о Прекрасной Даме»?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а)духовное преображение лирического героя  б)отрицание «страшного сира»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в)тема поэта и поэзии   г)тема рокового соблазна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10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поэма «Двенадцать»;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«Незнакомка»;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«Россия».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9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</w:tbl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«5» - 9-10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«4» - 7-8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«3» - 5 -6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С. А.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1.Укажите годы жизни Сергея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1895-1922      б) 1896-1923     в) 1895-1925       г) 1894 – 1925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 какой семье родился С.Есенин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Каким псевдонимом Есенин подписал только стихотворение «Береза»?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Лирик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218E8">
        <w:rPr>
          <w:rFonts w:ascii="Times New Roman" w:hAnsi="Times New Roman" w:cs="Times New Roman"/>
          <w:sz w:val="26"/>
          <w:szCs w:val="26"/>
        </w:rPr>
        <w:t>б) Тэффи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218E8">
        <w:rPr>
          <w:rFonts w:ascii="Times New Roman" w:hAnsi="Times New Roman" w:cs="Times New Roman"/>
          <w:sz w:val="26"/>
          <w:szCs w:val="26"/>
        </w:rPr>
        <w:t>в) Аристон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г) Безбожник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4.В каком журнале было напечатано первое стихотворение «Береза»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«Мирок»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218E8">
        <w:rPr>
          <w:rFonts w:ascii="Times New Roman" w:hAnsi="Times New Roman" w:cs="Times New Roman"/>
          <w:sz w:val="26"/>
          <w:szCs w:val="26"/>
        </w:rPr>
        <w:t>б) «Современник»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«Русское слово»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>г) «Вестник»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А.Блок          б) В. Маяковский         в) Д.Бедный        г) М. Горький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6.В каком году выходит первый сборник стихов «Радуница»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1915          б) 1916        в) 1917          г) 1918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М.Горькому              б) В.Маяковскому             в) А.Блоку               г )Д.Бедному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1911-1913               б) 1914-1917           в) 1915-1917                 г) 1914-1915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Как С.Есенин воспринял революцию 1917 года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принял с неописуемым восторгом                              г) был в растерянности.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10.Какое литературное течение возглавлял 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а) 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имажинизм                 в) акмеизм             г) футуризм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11.Жанр стихотворение «Письмо к женщине»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послание            б) ода              в) элегия            г) мадригал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Разбуди меня завтра рано , Засвети в нашей горнице свет…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Ты теперь не так уж будешь биться , Сердце ,тронутое холодком,…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Спит ковыль ,Равнина дорогая И свинцовой свежести ковыль…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Равнодушен я стал к лачугам, И очажный огонь мне не мил,…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Говорят ,что я скоро стану Знаменитый русский поэт.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Никакая родина другая Не вольет мне в грудь мою теплынь.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В)Даже яблонь весеннюю вьюгу Я за бедность полей разбудил.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И страна березового ситца НЕ заманит шляться босиком.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прообраз Анны Снегиной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Екатерине Александровне Есениной                            б)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Зинаиде Райх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Галине Артуровне Бениславской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Изрядновой Анне Романовне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 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а - А , б – Г, в – Б, г – 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Родные хотели, чтобы Сергей Есенин стал…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сельским врачом; Б) сельским учителем; В) адвокатом; Г) священником.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Л.И. Кашина; Б) А.Р. Изряднова; В) Л.О. Брик; Г) З.Н. Райх.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Кольцовским; Б) с Никитинским; В) с Клюевским; Г) с Суриковским.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контору какого издательства поступил на работу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Мир поэзии; Б) Культура; В) Искусство; Г) Вокруг света.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Призрак; Б) Прорицатель; В) Пророк; Г) Оракул.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А.Л. Шанявский; Б) И.Д. Сытин; В) И.З. Суриков; Г) А.М. Ремизов.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Костер; Б) Мирок; В) Огонек; Г) Месяцеслов.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Снегина; Б) Молитва матери; В) Черный человек; Г) Галки.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В. Маяковским; Б) с А. Блоком; В) с Н. Гумилевым; Г) с В. Брюсовым.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называлась статья Зинаиды Гиппиус о С. Есенине?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Земля и камень; Б) Звуки и слова; В) Русское поле; Г) Голос народа.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Окоем; Б) Краса; В) Алатырь; Г) Рушник.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Какое прозвище получил С. Есенин в литературной среде Петрограда?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Н. Клюев; Б) И. Бунин; В) М. Волошин; Г) А. Мариенгоф.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Златоуст; Б) Радуница; В) Жар-птица; Г) Алконост.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 – Б; 2 – А; 3 – Г; 4 – Б; 5 – В; 6 – А; 7 – Б; 8 – Г; 9 – Б; 10 – А; 11 – Б; 12 – В; 13 – А;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В.В. Маяковского.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numPr>
          <w:ilvl w:val="0"/>
          <w:numId w:val="48"/>
        </w:numPr>
        <w:tabs>
          <w:tab w:val="num" w:pos="56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 годы жизни Маяковского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1895-1925         б) 1893-1930     в) 1890-1939    г) 1892- 1937</w:t>
      </w:r>
    </w:p>
    <w:p w:rsidR="00B12133" w:rsidRPr="00F218E8" w:rsidRDefault="00B12133" w:rsidP="00F218E8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B12133" w:rsidRPr="00F218E8" w:rsidRDefault="00B12133" w:rsidP="00F218E8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называли Маяковского товарищи по партии?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B12133" w:rsidRPr="00F218E8" w:rsidRDefault="00B12133" w:rsidP="00F218E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 какой профессии мечтал Маяковский в молодости?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врача        б) ученого       в) художника     г) дипломата</w:t>
      </w:r>
    </w:p>
    <w:p w:rsidR="00B12133" w:rsidRPr="00F218E8" w:rsidRDefault="00B12133" w:rsidP="00F218E8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системе стихосложения Маяковский выступил как новатор?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силлабическая     б) силлабо-тоническая      в) тоническая</w:t>
      </w:r>
    </w:p>
    <w:p w:rsidR="00B12133" w:rsidRPr="00F218E8" w:rsidRDefault="00B12133" w:rsidP="00F218E8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Назовите подзаголовок поэмы Маяковского «Облако в штанах»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«Я»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«Владимир Маяковский»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«Тринадцатый апостол»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«Человек»</w:t>
      </w:r>
    </w:p>
    <w:p w:rsidR="00B12133" w:rsidRPr="00F218E8" w:rsidRDefault="00B12133" w:rsidP="00F218E8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Какая тема составляет сюжетную основу поэмы «Облако в штанах»?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неразделенная любовь б) ненависть поэта к буржуазному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ненависть поэта к империалистической войне г) отрицание бога</w:t>
      </w:r>
    </w:p>
    <w:p w:rsidR="00B12133" w:rsidRPr="00F218E8" w:rsidRDefault="00B12133" w:rsidP="00F218E8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Кому была посвящена поэма Маяковского «Люблю»?</w:t>
      </w:r>
    </w:p>
    <w:p w:rsidR="00B12133" w:rsidRPr="00F218E8" w:rsidRDefault="00B12133" w:rsidP="00F218E8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Татьяне Яковлевой    б) Веронике Полонской</w:t>
      </w:r>
      <w:r w:rsidRPr="00F218E8">
        <w:rPr>
          <w:rFonts w:ascii="Times New Roman" w:hAnsi="Times New Roman" w:cs="Times New Roman"/>
          <w:sz w:val="26"/>
          <w:szCs w:val="26"/>
        </w:rPr>
        <w:tab/>
        <w:t xml:space="preserve">     в) Лиле Брик    г) Марии Денисовой</w:t>
      </w:r>
    </w:p>
    <w:p w:rsidR="00B12133" w:rsidRPr="00F218E8" w:rsidRDefault="00B12133" w:rsidP="00F218E8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Маяковский воспринял революцию 1917 года?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восторженно принял, назвав революцию своей            г) был в растерянности</w:t>
      </w:r>
    </w:p>
    <w:p w:rsidR="00B12133" w:rsidRPr="00F218E8" w:rsidRDefault="00B12133" w:rsidP="00F218E8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«О дряни»       б) «Прозаседавшиеся»       б) «Гимн взятке»       г) «Юбилейное»</w:t>
      </w:r>
    </w:p>
    <w:p w:rsidR="00B12133" w:rsidRPr="00F218E8" w:rsidRDefault="00B12133" w:rsidP="00F218E8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гипербола        б) аллегория          в) гротеск        г) метафора</w:t>
      </w:r>
    </w:p>
    <w:p w:rsidR="00B12133" w:rsidRPr="00F218E8" w:rsidRDefault="00B12133" w:rsidP="00F218E8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О, хотя бы еще одно заседание…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б) Послушайте! Ведь, если звезды зажигают –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наших жилах кровь, а не водица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Мы идем сквозь револьверный лай…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Ненавижу всяческую мертвечину!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Значит, это кому-нибудь нужно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Чтобы умирая, воплотиться в пароходы, строчки и другие долгие 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Обожаю всяческую жизнь!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Относительно искоренения всех заседаний</w:t>
      </w:r>
    </w:p>
    <w:p w:rsidR="00B12133" w:rsidRPr="00F218E8" w:rsidRDefault="00B12133" w:rsidP="00F218E8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B12133" w:rsidRPr="00F218E8" w:rsidRDefault="00B12133" w:rsidP="00F218E8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пьесе Маяковского ученый создает машину времени?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«Мистерия-буфф»            б) «Баня»        в) «Клоп»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– Г, б – А, в – Б, г – 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1.Укажите годы жизни В.В. Маяковского.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1891 – 1933; Б) 1895 – 1934; В) 1890 – 1931; Г) 1893 – 1930.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неизмеримо нежной; Б) беспредельно хрупкой;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абсолютно выдуманной; Г) осознанно жесткой.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3.Откуда родом был В.В. Маяковский?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из Армении; Б) из Абхазии; В) из Грузии; Г) из Молдавии.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Д. Бурлюк; Б) В. Хлебников; В) А. Крученых; Г) Н. Асеев.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7.Сколько плакатов в ночь делал Маяковский, работая в «Окнах РОСТА»?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50; Б) 60; В) 70; Г) 80.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99; Б) 155; В) 181; Г) 247.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9.Какую поэму В. Маяковский написал в 1927 году?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Облако в штанах; Б) Хорошо!; В) Люблю; Г) Левый марш.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Поэтическая мастерская; Б) Как делать стихи?;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Я пишу стихи; Г) Откуда берется вдохновение?.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13.С чем Маяковский сравнивает написание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Жизнь и творчество М.И. Цветаевой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1. Основателем какого музея был отец М.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</w:t>
      </w:r>
      <w:r w:rsidRPr="00F218E8">
        <w:rPr>
          <w:rFonts w:ascii="Times New Roman" w:hAnsi="Times New Roman" w:cs="Times New Roman"/>
          <w:caps/>
          <w:sz w:val="26"/>
          <w:szCs w:val="26"/>
        </w:rPr>
        <w:t xml:space="preserve"> м</w:t>
      </w:r>
      <w:r w:rsidRPr="00F218E8">
        <w:rPr>
          <w:rFonts w:ascii="Times New Roman" w:hAnsi="Times New Roman" w:cs="Times New Roman"/>
          <w:sz w:val="26"/>
          <w:szCs w:val="26"/>
        </w:rPr>
        <w:t xml:space="preserve">узея изобразительных искусств в Москве,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Русского Музея в Санкт-Петербурге,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Третьяковской галереи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2.Высшим предназначением поэта Марина Цветаева считала: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воспевание женской доли и женского счастья,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 xml:space="preserve"> Б. отстаивание высшей правды – права поэта на неподкупность его лиры, поэтическую честность,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3.Для М. Цветаевой было характерно: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ощущение единства мыслей и чувства творчества,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отчужденность от реальности и погруженность в себя,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    А. да,                               Б. нет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в противопоставлении себя, русской, всему нерусскому,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в противопоставлении себя Советской России,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 непонимании и непринятии революции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Б. Ахматовой,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    Б. Ахматовой,  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теме природы,               Б. интимной лирике,               В. к теме поэта и поэзии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9.Марина Цветаева оказалась в эмиграции: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 политическим соображениям,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 другим причинам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10.Марина Ивановна Цветаева: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умерла от неизлечимой болезни,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была убита во время Великой Отечественной войны,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покончила жизнь самоубийством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ins w:id="9" w:author="Unknown"/>
          <w:rFonts w:ascii="Times New Roman" w:hAnsi="Times New Roman" w:cs="Times New Roman"/>
          <w:b/>
          <w:sz w:val="26"/>
          <w:szCs w:val="26"/>
        </w:rPr>
      </w:pPr>
      <w:ins w:id="10" w:author="Unknown">
        <w:r w:rsidRPr="00F218E8">
          <w:rPr>
            <w:rFonts w:ascii="Times New Roman" w:hAnsi="Times New Roman" w:cs="Times New Roman"/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12133" w:rsidRPr="00F218E8" w:rsidTr="0049740B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10</w:t>
            </w:r>
          </w:p>
        </w:tc>
      </w:tr>
      <w:tr w:rsidR="00B12133" w:rsidRPr="00F218E8" w:rsidTr="0049740B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«Волшебный фонарь»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«Мечты и звуки»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«Вечерний альбом»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«Дон»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2.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Какому русскому поэту адресованы следующие строки?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lastRenderedPageBreak/>
        <w:t>Имя твоё — птица в руке,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Имя твоё — льдинка на языке,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Одно-единственное движение губ...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 Фет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Е. Гуро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3.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Какой мотив звучит в любовной лирике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противостояния судьбе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жертвенности и покорности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4.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Из строгого, стройного храма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вышла на визг площадей...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Свобода! — Прекрасная Дама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Маркизов и русских князей.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Свершается страшная спевка, —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Обедня ещё впереди!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Н. А. Некрасов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В. В. Маяковский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А.. Блоку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С. Пушкину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М. А. Волошину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Я. Эфрону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6.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Там, где поступью величавой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прошёл в снеговой тиши.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Свете тихий - святые славы -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Вседержатель моей души.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И. Ф. Анненский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К. Д. Бальмонт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И. Северянин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символизм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акмеизм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вне течений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футуризм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тема детства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тема осмысления человеческого бытия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в) тема войны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тема природы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9.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Каждый поэт в той или иной форме выражает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Киеве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Париже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Петербурге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Москве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10.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стихи отличает ораторский стиль, гражданский пафос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 стихах отражена история России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1) в  2) б  3) б  4) б  5) г  6) б  7) в  8) а  9) г  10) 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Шолохова. Роман «Тихий Дон»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1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Укажите годы жизни М.А. Шолохова</w:t>
      </w:r>
      <w:r w:rsidRPr="00F218E8">
        <w:rPr>
          <w:rFonts w:ascii="Times New Roman" w:hAnsi="Times New Roman" w:cs="Times New Roman"/>
          <w:sz w:val="26"/>
          <w:szCs w:val="26"/>
        </w:rPr>
        <w:br/>
        <w:t>А) 1905 – 1984                 Б)1895 – 1950                      В)1900 – 1985             Г)1910 – 1990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Какое сословие изображает М.А.Шолохов в своих произведениях?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А)купечество       Б)крестьянство       В)казачество       Г)дворянство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Сколько времени продолжается действие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А)12 лет    Б)10 лет    В) 20 лет      Г)5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Судьбу какого героя прослеживает Шолохов от начала до конца?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6. Как относится автор романа «Тихий Дон» к Гражданской войне?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как к бессмысленной, жестокой войне</w:t>
      </w:r>
      <w:r w:rsidRPr="00F218E8">
        <w:rPr>
          <w:rFonts w:ascii="Times New Roman" w:hAnsi="Times New Roman" w:cs="Times New Roman"/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как к противному человеческому разуму явлению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как к трагическим, но неизбежным событиям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образ Аксиньи     Б) образ Натальи      В) образ Ильиничны        Г) образ Дарьи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В образе Григория Мелехова воплотились: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218E8">
        <w:rPr>
          <w:rFonts w:ascii="Times New Roman" w:hAnsi="Times New Roman" w:cs="Times New Roman"/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10.Чего не принимает в героях романа автор?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А)гордости     Б)трудолюбия       В)сострадания      Г)бессмысленной жестокости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Первая мировая война                     Б) Первая русская революция 1905г</w:t>
      </w:r>
      <w:r w:rsidRPr="00F218E8">
        <w:rPr>
          <w:rFonts w:ascii="Times New Roman" w:hAnsi="Times New Roman" w:cs="Times New Roman"/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Чем заканчивается роман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А)Григорий Мелехов уезжает вместе с Аксиньей из родных мест</w:t>
      </w:r>
      <w:r w:rsidRPr="00F218E8">
        <w:rPr>
          <w:rFonts w:ascii="Times New Roman" w:hAnsi="Times New Roman" w:cs="Times New Roman"/>
          <w:sz w:val="26"/>
          <w:szCs w:val="26"/>
        </w:rPr>
        <w:br/>
        <w:t>Б) Григорий Мелехов оказывается в эмиграции</w:t>
      </w:r>
      <w:r w:rsidRPr="00F218E8">
        <w:rPr>
          <w:rFonts w:ascii="Times New Roman" w:hAnsi="Times New Roman" w:cs="Times New Roman"/>
          <w:sz w:val="26"/>
          <w:szCs w:val="26"/>
        </w:rPr>
        <w:br/>
        <w:t>В) Григорий Мелехов возвращается на родной хутор к сыну</w:t>
      </w:r>
      <w:r w:rsidRPr="00F218E8">
        <w:rPr>
          <w:rFonts w:ascii="Times New Roman" w:hAnsi="Times New Roman" w:cs="Times New Roman"/>
          <w:sz w:val="26"/>
          <w:szCs w:val="26"/>
        </w:rPr>
        <w:br/>
        <w:t>Г) Григорий Мелехов погибает от случайной пули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Для чего Шолохов использует диалектную лексику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А)чтобы показать малограмотность, необразованность казаков</w:t>
      </w:r>
      <w:r w:rsidRPr="00F218E8">
        <w:rPr>
          <w:rFonts w:ascii="Times New Roman" w:hAnsi="Times New Roman" w:cs="Times New Roman"/>
          <w:sz w:val="26"/>
          <w:szCs w:val="26"/>
        </w:rPr>
        <w:br/>
        <w:t>Б)чтобы создать особый, народный колорит казачьего сословия</w:t>
      </w:r>
      <w:r w:rsidRPr="00F218E8">
        <w:rPr>
          <w:rFonts w:ascii="Times New Roman" w:hAnsi="Times New Roman" w:cs="Times New Roman"/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2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В каком году М.А.Шолохов был удостоен Нобелевской премии</w:t>
      </w:r>
      <w:r w:rsidRPr="00F218E8">
        <w:rPr>
          <w:rFonts w:ascii="Times New Roman" w:hAnsi="Times New Roman" w:cs="Times New Roman"/>
          <w:sz w:val="26"/>
          <w:szCs w:val="26"/>
        </w:rPr>
        <w:br/>
        <w:t>А) 1933    Б)1965     В)1940      Г)1970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Найдите соответствие между книгами романа и событиями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 книга б)2 книга в)3 книга г) 4 книга</w:t>
      </w:r>
      <w:r w:rsidRPr="00F218E8">
        <w:rPr>
          <w:rFonts w:ascii="Times New Roman" w:hAnsi="Times New Roman" w:cs="Times New Roman"/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F218E8">
        <w:rPr>
          <w:rFonts w:ascii="Times New Roman" w:hAnsi="Times New Roman" w:cs="Times New Roman"/>
          <w:sz w:val="26"/>
          <w:szCs w:val="26"/>
        </w:rPr>
        <w:br/>
        <w:t>Б) рассказ о мирной жизни казачества, начало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218E8">
        <w:rPr>
          <w:rFonts w:ascii="Times New Roman" w:hAnsi="Times New Roman" w:cs="Times New Roman"/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4. Какая тема делает роман «Тихий Дон» эпопеей?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Какова судьба Аксиньи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218E8">
        <w:rPr>
          <w:rFonts w:ascii="Times New Roman" w:hAnsi="Times New Roman" w:cs="Times New Roman"/>
          <w:sz w:val="26"/>
          <w:szCs w:val="26"/>
        </w:rPr>
        <w:br/>
        <w:t>Б) соединяет свою судьбу с Григорием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расстреляна как пособница белогвардейцев Михаилом Кошевым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Г) покончила жизнь самоубийством, утопившись в реке.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Какова главная функция описаний природы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пейзаж выполняет функцию социальной характеристики</w:t>
      </w:r>
      <w:r w:rsidRPr="00F218E8">
        <w:rPr>
          <w:rFonts w:ascii="Times New Roman" w:hAnsi="Times New Roman" w:cs="Times New Roman"/>
          <w:sz w:val="26"/>
          <w:szCs w:val="26"/>
        </w:rPr>
        <w:br/>
        <w:t>Б) природа(степь, земля, река Дон) – своеобразный герой романа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пейзаж выполняет эстетическую функцию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разбойник           Б) воин         В) земледелец         Г) удалец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Где разворачивается действие семейных глав романа?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9.Какую позицию занимает автор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бесстрастного наблюдателя</w:t>
      </w:r>
      <w:r w:rsidRPr="00F218E8">
        <w:rPr>
          <w:rFonts w:ascii="Times New Roman" w:hAnsi="Times New Roman" w:cs="Times New Roman"/>
          <w:sz w:val="26"/>
          <w:szCs w:val="26"/>
        </w:rPr>
        <w:br/>
        <w:t>Б) участника происходящих событий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человека, глубоко переживающего описываемые события</w:t>
      </w:r>
      <w:r w:rsidRPr="00F218E8">
        <w:rPr>
          <w:rFonts w:ascii="Times New Roman" w:hAnsi="Times New Roman" w:cs="Times New Roman"/>
          <w:sz w:val="26"/>
          <w:szCs w:val="26"/>
        </w:rPr>
        <w:br/>
        <w:t>Г)повествователя, перерывающего рассказ, чтобы поведать о себе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А)разочаровался в новой власти</w:t>
      </w:r>
      <w:r w:rsidRPr="00F218E8">
        <w:rPr>
          <w:rFonts w:ascii="Times New Roman" w:hAnsi="Times New Roman" w:cs="Times New Roman"/>
          <w:sz w:val="26"/>
          <w:szCs w:val="26"/>
        </w:rPr>
        <w:br/>
        <w:t>Б)не мог принять идею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В)не верил большевикам</w:t>
      </w:r>
      <w:r w:rsidRPr="00F218E8">
        <w:rPr>
          <w:rFonts w:ascii="Times New Roman" w:hAnsi="Times New Roman" w:cs="Times New Roman"/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11.Почему Мелеховых называли «турками», «черкесами»?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потому что у них был необузданны, вспыльчивый характер</w:t>
      </w:r>
      <w:r w:rsidRPr="00F218E8">
        <w:rPr>
          <w:rFonts w:ascii="Times New Roman" w:hAnsi="Times New Roman" w:cs="Times New Roman"/>
          <w:sz w:val="26"/>
          <w:szCs w:val="26"/>
        </w:rPr>
        <w:br/>
        <w:t>Б) потому что они были отчаянно храбры</w:t>
      </w:r>
      <w:r w:rsidRPr="00F218E8">
        <w:rPr>
          <w:rFonts w:ascii="Times New Roman" w:hAnsi="Times New Roman" w:cs="Times New Roman"/>
          <w:sz w:val="26"/>
          <w:szCs w:val="26"/>
        </w:rPr>
        <w:br/>
        <w:t>В)потому что бабка Григория Мелехова была турчанка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F218E8">
        <w:rPr>
          <w:rFonts w:ascii="Times New Roman" w:hAnsi="Times New Roman" w:cs="Times New Roman"/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F218E8">
        <w:rPr>
          <w:rFonts w:ascii="Times New Roman" w:hAnsi="Times New Roman" w:cs="Times New Roman"/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               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1.а                              1.б</w:t>
      </w:r>
      <w:r w:rsidRPr="00F218E8">
        <w:rPr>
          <w:rFonts w:ascii="Times New Roman" w:hAnsi="Times New Roman" w:cs="Times New Roman"/>
          <w:sz w:val="26"/>
          <w:szCs w:val="26"/>
        </w:rPr>
        <w:br/>
        <w:t>2.б                              2.а-Б, б-А, в-Г, г-В</w:t>
      </w:r>
      <w:r w:rsidRPr="00F218E8">
        <w:rPr>
          <w:rFonts w:ascii="Times New Roman" w:hAnsi="Times New Roman" w:cs="Times New Roman"/>
          <w:sz w:val="26"/>
          <w:szCs w:val="26"/>
        </w:rPr>
        <w:br/>
        <w:t>3.в                              3.в</w:t>
      </w:r>
      <w:r w:rsidRPr="00F218E8">
        <w:rPr>
          <w:rFonts w:ascii="Times New Roman" w:hAnsi="Times New Roman" w:cs="Times New Roman"/>
          <w:sz w:val="26"/>
          <w:szCs w:val="26"/>
        </w:rPr>
        <w:br/>
        <w:t>4.б                              4.в</w:t>
      </w:r>
      <w:r w:rsidRPr="00F218E8">
        <w:rPr>
          <w:rFonts w:ascii="Times New Roman" w:hAnsi="Times New Roman" w:cs="Times New Roman"/>
          <w:sz w:val="26"/>
          <w:szCs w:val="26"/>
        </w:rPr>
        <w:br/>
        <w:t>5.в                              5.а</w:t>
      </w:r>
      <w:r w:rsidRPr="00F218E8">
        <w:rPr>
          <w:rFonts w:ascii="Times New Roman" w:hAnsi="Times New Roman" w:cs="Times New Roman"/>
          <w:sz w:val="26"/>
          <w:szCs w:val="26"/>
        </w:rPr>
        <w:br/>
        <w:t>6.а                              6.б</w:t>
      </w:r>
      <w:r w:rsidRPr="00F218E8">
        <w:rPr>
          <w:rFonts w:ascii="Times New Roman" w:hAnsi="Times New Roman" w:cs="Times New Roman"/>
          <w:sz w:val="26"/>
          <w:szCs w:val="26"/>
        </w:rPr>
        <w:br/>
        <w:t>7.в                              7.г</w:t>
      </w:r>
      <w:r w:rsidRPr="00F218E8">
        <w:rPr>
          <w:rFonts w:ascii="Times New Roman" w:hAnsi="Times New Roman" w:cs="Times New Roman"/>
          <w:sz w:val="26"/>
          <w:szCs w:val="26"/>
        </w:rPr>
        <w:br/>
        <w:t>8.в                              8.а</w:t>
      </w:r>
      <w:r w:rsidRPr="00F218E8">
        <w:rPr>
          <w:rFonts w:ascii="Times New Roman" w:hAnsi="Times New Roman" w:cs="Times New Roman"/>
          <w:sz w:val="26"/>
          <w:szCs w:val="26"/>
        </w:rPr>
        <w:br/>
        <w:t>9.г                              9.в</w:t>
      </w:r>
      <w:r w:rsidRPr="00F218E8">
        <w:rPr>
          <w:rFonts w:ascii="Times New Roman" w:hAnsi="Times New Roman" w:cs="Times New Roman"/>
          <w:sz w:val="26"/>
          <w:szCs w:val="26"/>
        </w:rPr>
        <w:br/>
        <w:t>10.г                            10.г</w:t>
      </w:r>
      <w:r w:rsidRPr="00F218E8">
        <w:rPr>
          <w:rFonts w:ascii="Times New Roman" w:hAnsi="Times New Roman" w:cs="Times New Roman"/>
          <w:sz w:val="26"/>
          <w:szCs w:val="26"/>
        </w:rPr>
        <w:br/>
        <w:t>11.б                            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12.в                            12.в</w:t>
      </w:r>
      <w:r w:rsidRPr="00F218E8">
        <w:rPr>
          <w:rFonts w:ascii="Times New Roman" w:hAnsi="Times New Roman" w:cs="Times New Roman"/>
          <w:sz w:val="26"/>
          <w:szCs w:val="26"/>
        </w:rPr>
        <w:br/>
        <w:t>13.б                            13.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- 9-11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футуризм     Б. акмеизм       В. Имажинизм        Г. 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 Укажите первый опубликованный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«Лирический пантеон»            Б. «Чётки»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«Вечер»                                      Г. «Белая стая»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Так беспомощно грудь холодела,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Но шаги мои были легки.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 на правую руку надела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Перчатку с левой руки.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Показалось, что много ступеней,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я знала – их только три!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символ      Б. портрет     В. Предметно-бытовая деталь    Г. пейзаж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В какие годы создавалась поэма А.А. Ахматовой  «Реквием»?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1917-1930 гг         Б. 1935-1940 гг          В. 1959-1961гг            Г. 1938-1958 гг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Лирическая героиня А. Ахматовой: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Женщина, окружённая бытом, заботами сердца.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Боец- революционер.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Университет в Кембридже                                      Г. университет в Оксфорде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Укажите последний прижизненный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«Anno Domini»        Б. «Подорожник»        В. «Бег времени»     Г. «Тростник».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Укажите, какова основная тема ранних ахматовских произведений.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Критика буржуазной морали                     Г. природа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народу-победителю                Б. народному страданию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себе                                          Г. новой власти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Какой поэтический приём использован поэтом в данном отрывке?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Было солнце таким, как вошедший в столицу мятежник,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И весенняя осень так жадно ласкалась к нему…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стихотворении «Мне голос был»(1917) А. Ахматова выступила: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Как поэт, понявший и принявший революцию.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1" w:name="4d7510026b45951558e81f5913a40eb1df43e55c"/>
            <w:bookmarkEnd w:id="11"/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Вариант 2.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Г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А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А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- 5-6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- 3-4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- 3 -4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3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Твардовского. Поэма «Василий Теркин»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Лейтмотивом главы «Переправа» являются слова: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«Берег левый, берег правый»;</w:t>
      </w:r>
      <w:r w:rsidRPr="00F218E8">
        <w:rPr>
          <w:rFonts w:ascii="Times New Roman" w:hAnsi="Times New Roman" w:cs="Times New Roman"/>
          <w:sz w:val="26"/>
          <w:szCs w:val="26"/>
        </w:rPr>
        <w:br/>
        <w:t>Б) «Переправа, переправа!»;</w:t>
      </w:r>
      <w:r w:rsidRPr="00F218E8">
        <w:rPr>
          <w:rFonts w:ascii="Times New Roman" w:hAnsi="Times New Roman" w:cs="Times New Roman"/>
          <w:sz w:val="26"/>
          <w:szCs w:val="26"/>
        </w:rPr>
        <w:br/>
        <w:t>В) «Кому память, кому слава».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2. В этих строках автор стремится:</w:t>
      </w:r>
      <w:r w:rsidRPr="00F218E8">
        <w:rPr>
          <w:rFonts w:ascii="Times New Roman" w:hAnsi="Times New Roman" w:cs="Times New Roman"/>
          <w:sz w:val="26"/>
          <w:szCs w:val="26"/>
        </w:rPr>
        <w:br/>
        <w:t>Но уже идут ребята,</w:t>
      </w:r>
      <w:r w:rsidRPr="00F218E8">
        <w:rPr>
          <w:rFonts w:ascii="Times New Roman" w:hAnsi="Times New Roman" w:cs="Times New Roman"/>
          <w:sz w:val="26"/>
          <w:szCs w:val="26"/>
        </w:rPr>
        <w:br/>
        <w:t>На войне живут бойцы,</w:t>
      </w:r>
      <w:r w:rsidRPr="00F218E8">
        <w:rPr>
          <w:rFonts w:ascii="Times New Roman" w:hAnsi="Times New Roman" w:cs="Times New Roman"/>
          <w:sz w:val="26"/>
          <w:szCs w:val="26"/>
        </w:rPr>
        <w:br/>
        <w:t>Как когда-нибудь в двадцатом</w:t>
      </w:r>
      <w:r w:rsidRPr="00F218E8">
        <w:rPr>
          <w:rFonts w:ascii="Times New Roman" w:hAnsi="Times New Roman" w:cs="Times New Roman"/>
          <w:sz w:val="26"/>
          <w:szCs w:val="26"/>
        </w:rPr>
        <w:br/>
        <w:t>Их товарищи – отцы.</w:t>
      </w:r>
      <w:r w:rsidRPr="00F218E8">
        <w:rPr>
          <w:rFonts w:ascii="Times New Roman" w:hAnsi="Times New Roman" w:cs="Times New Roman"/>
          <w:sz w:val="26"/>
          <w:szCs w:val="26"/>
        </w:rPr>
        <w:br/>
        <w:t>Тем путем идут суровым,</w:t>
      </w:r>
      <w:r w:rsidRPr="00F218E8">
        <w:rPr>
          <w:rFonts w:ascii="Times New Roman" w:hAnsi="Times New Roman" w:cs="Times New Roman"/>
          <w:sz w:val="26"/>
          <w:szCs w:val="26"/>
        </w:rPr>
        <w:br/>
        <w:t>Что и двести лет назад</w:t>
      </w:r>
      <w:r w:rsidRPr="00F218E8">
        <w:rPr>
          <w:rFonts w:ascii="Times New Roman" w:hAnsi="Times New Roman" w:cs="Times New Roman"/>
          <w:sz w:val="26"/>
          <w:szCs w:val="26"/>
        </w:rPr>
        <w:br/>
        <w:t>Проходил с ремнем кремневым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Русский труженик – солдат.</w:t>
      </w:r>
      <w:r w:rsidRPr="00F218E8">
        <w:rPr>
          <w:rFonts w:ascii="Times New Roman" w:hAnsi="Times New Roman" w:cs="Times New Roman"/>
          <w:sz w:val="26"/>
          <w:szCs w:val="26"/>
        </w:rPr>
        <w:br/>
        <w:t>А) показать, что традиции русских воинов живы;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передать тяжесть пути;</w:t>
      </w:r>
      <w:r w:rsidRPr="00F218E8">
        <w:rPr>
          <w:rFonts w:ascii="Times New Roman" w:hAnsi="Times New Roman" w:cs="Times New Roman"/>
          <w:sz w:val="26"/>
          <w:szCs w:val="26"/>
        </w:rPr>
        <w:br/>
        <w:t>В) вспомнить старых солдат.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4.Эта строфа главы «Переправа» воспринимается как: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Переправа, переправа!</w:t>
      </w:r>
      <w:r w:rsidRPr="00F218E8">
        <w:rPr>
          <w:rFonts w:ascii="Times New Roman" w:hAnsi="Times New Roman" w:cs="Times New Roman"/>
          <w:sz w:val="26"/>
          <w:szCs w:val="26"/>
        </w:rPr>
        <w:br/>
        <w:t>Пушки бьют в кромешной мгле.</w:t>
      </w:r>
      <w:r w:rsidRPr="00F218E8">
        <w:rPr>
          <w:rFonts w:ascii="Times New Roman" w:hAnsi="Times New Roman" w:cs="Times New Roman"/>
          <w:sz w:val="26"/>
          <w:szCs w:val="26"/>
        </w:rPr>
        <w:br/>
        <w:t>Бой идет святой и правый,</w:t>
      </w:r>
      <w:r w:rsidRPr="00F218E8">
        <w:rPr>
          <w:rFonts w:ascii="Times New Roman" w:hAnsi="Times New Roman" w:cs="Times New Roman"/>
          <w:sz w:val="26"/>
          <w:szCs w:val="26"/>
        </w:rPr>
        <w:br/>
        <w:t>Смертный бой не ради славы,</w:t>
      </w:r>
      <w:r w:rsidRPr="00F218E8">
        <w:rPr>
          <w:rFonts w:ascii="Times New Roman" w:hAnsi="Times New Roman" w:cs="Times New Roman"/>
          <w:sz w:val="26"/>
          <w:szCs w:val="26"/>
        </w:rPr>
        <w:br/>
        <w:t>Ради жизни на земле.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5 В главе «О награде» Василий Теркин предстает человеком:</w:t>
      </w:r>
      <w:r w:rsidRPr="00F218E8">
        <w:rPr>
          <w:rFonts w:ascii="Times New Roman" w:hAnsi="Times New Roman" w:cs="Times New Roman"/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6 В главе «Гармонь» звучит: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непреходящая печаль о погибших;</w:t>
      </w:r>
      <w:r w:rsidRPr="00F218E8">
        <w:rPr>
          <w:rFonts w:ascii="Times New Roman" w:hAnsi="Times New Roman" w:cs="Times New Roman"/>
          <w:sz w:val="26"/>
          <w:szCs w:val="26"/>
        </w:rPr>
        <w:br/>
        <w:t>Б) желание Теркина поднять настроение товарищам;</w:t>
      </w:r>
      <w:r w:rsidRPr="00F218E8">
        <w:rPr>
          <w:rFonts w:ascii="Times New Roman" w:hAnsi="Times New Roman" w:cs="Times New Roman"/>
          <w:sz w:val="26"/>
          <w:szCs w:val="26"/>
        </w:rPr>
        <w:br/>
        <w:t>В) жизнеутверждающая слава.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7 Глава «Два солдата» по своему колориту приближается 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бытовой сказке;      Б) балладе;     В) очерку.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8 Характер героя в главе «О награде» раскрывается в: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9 Василий Теркин: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историческая личность;      Б) сказочный герой;     В) собирательный персонаж.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10 Героя произведения можно назвать: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исключительным;        Б) обыкновенным;      В) заурядным.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1-б; 2-а; 3-а; 4- в; 5-б; 6-в; 7-а; 8-а; 9-в; 10-б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Б) с романом А.С. Пушкина «Евгений Онегин»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с поэмой Н.А. Некрасова «Крестьянские дети»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Г) с поэмой С.А. Есенина «Анна Снегина»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     В)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B12133" w:rsidRPr="00F218E8" w:rsidTr="0049740B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B12133" w:rsidRPr="00F218E8" w:rsidTr="0049740B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1:  Обучение тезисному конспектированию статьи учебника  «Литературные общества и кружки. Зарождение русской литературной критики».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Практическое занятие № 2: Обучение написанию сочинения-анализа лирического произведения. 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3: Обучение составлению хронологической  таблицы «Жизненный и творческий путь    М.Ю. Лермонтова»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4:  Сочинение по творчеству М.Ю. Лермонтова.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5: 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6: 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7: Самостоятельные сообщения по темам: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8: Самостоятельная работа по составлению хронологической таблицы «Жизненный и творческий путь А.Н. Островского».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9: Обучение составлению сложного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10 - 11: Сочинение по пьесе А.Н. Островского «Гроза».   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12: 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13: Самостоятельная работа над составлением хронологической таблицы и подготовке сообщения  по теме: «Жизненный и творческий путь И.С. Тургенева (с опорой на изученное  в школе)».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14: Обучение составлению тезисного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15:  Сочинение-рассуждение по роману И.С. Тургенева «Отцы и дети».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16: Обучение составлению цитатного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17 - 18: Сочинение-рассуждение по роману Ф.М. Достоевского «Преступление и наказание».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Практические занятия № 19 - 20: Обучение составлению опорных таблиц: «Духовные искания Андрея Болконского (Пьера Безухова, Наташи Ростовой).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78. Практическое занятие № 21: Составление опорной сравнительной таблицы «Кутузов и Наполеон в авторской оценке».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22: Обучение написанию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23: Сочинение-рассуждение по роману Л.Н. Толстого «Война и мир».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24: Обучение написанию сочинения-рассуждения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25: Написание сочинения - 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26:  Обучение декламации. Идейно – тематические и  художественные особенности лирики А.К. Толстого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27:  Обучение написанию сочинения-рассуждения.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28:  Написание сочинения – рассуждения по творчеству А. Куприна (И. Бунина).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29: Самостоятельная работа над тезисным планом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30: Сочинение по творчеству М. Горького.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31:  Сочинение по творчеству А.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32: Обучение  сочинению анализу лирического произведения по творчеству В. Маяковского (А. Блока).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33: Обучение  сочинению анализа лирического произведения по творчеству С. Есенина.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34: Представление презентаций «Слово об О.Э. Мандельштаме», «Основные мотивы лирики». Анализ стихотворений. Декламация.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35:  Работа в группах по подготовке ответов на проблемные вопросы по теме урока «Тема ответственности Творца в романе».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36: Работа с хронологической таблицей, подготовка сообщения по теме «Личность и творческий путь писателя М. Шолохова».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37: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38: Выступление с докладами  по теме «Женские судьбы. Любовь на страницах романа».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39: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40: Сообщение по теме «Слово о Б.Л. Пастернаке». Основные мотивы лирики. Анализ стихотворений. Декламация.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3.2. ПРОМЕЖУТОЧНАЯ АТТЕСТАЦИЯ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Перечень вопросов к дифференцированному зачету по дисциплине «Литература»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Периодизация русской литературы.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 Историко-литературный процесс первой половины XIX века.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Романтизм – ведущее направление русской литературы первой половины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А.С. Пушкин. Этапы творчества. Основные мотивы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М.Ю. Лермонтов. Этапы творчества, основные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 Композиционная и тематическая роль главы «Сон Обломова» в романе</w:t>
      </w:r>
      <w:r w:rsidRPr="00F218E8">
        <w:rPr>
          <w:rFonts w:ascii="Times New Roman" w:hAnsi="Times New Roman" w:cs="Times New Roman"/>
          <w:sz w:val="26"/>
          <w:szCs w:val="26"/>
        </w:rPr>
        <w:br/>
        <w:t>И.А. Гончарова «Обломов».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 А.Н. Островский — создатель русского театра.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18.Образ Петербурга в романе Ф. 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19. Драматичность характера и судьбы Родиона Раскольникова.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21. Проблема счастья в поэме «Кому на Руси жить хорошо» Н.А. Некрасова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23. Тема любви, человека и природы в творчестве Ф.И Тютчева и А.А. Фета.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26. Роман-эпопея «Война и мир». Вопрос о роли личности в истории.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27. Отношение Л.Н. Толстого к войне. Изображение войны 1812 года.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29. Авторский идеал семьи. «Мысль семейная» в романе (по роману Л.Н.</w:t>
      </w:r>
      <w:r w:rsidRPr="00F218E8">
        <w:rPr>
          <w:rFonts w:ascii="Times New Roman" w:hAnsi="Times New Roman" w:cs="Times New Roman"/>
          <w:sz w:val="26"/>
          <w:szCs w:val="26"/>
        </w:rPr>
        <w:br/>
        <w:t>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30. «Мысль народная» в романе Л.Н. Толстого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32. Темы, сюжеты и проблематика рассказов А.П. Чехова.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33. Русская литература и общественная жизнь на рубеже XIX-XX веков.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35. Основные черты и значение “Серебряного века” для культуры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36. Философичность лирики И.А. Бунина. Тонкость восприятия психологии</w:t>
      </w:r>
      <w:r w:rsidRPr="00F218E8">
        <w:rPr>
          <w:rFonts w:ascii="Times New Roman" w:hAnsi="Times New Roman" w:cs="Times New Roman"/>
          <w:sz w:val="26"/>
          <w:szCs w:val="26"/>
        </w:rPr>
        <w:br/>
        <w:t>человека и мира природы; поэтизация исторического прошлого.</w:t>
      </w:r>
      <w:r w:rsidRPr="00F218E8">
        <w:rPr>
          <w:rFonts w:ascii="Times New Roman" w:hAnsi="Times New Roman" w:cs="Times New Roman"/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38. Нравственные и социальные проблемы в рассказах А.И. Куприна.</w:t>
      </w:r>
      <w:r w:rsidRPr="00F218E8">
        <w:rPr>
          <w:rFonts w:ascii="Times New Roman" w:hAnsi="Times New Roman" w:cs="Times New Roman"/>
          <w:sz w:val="26"/>
          <w:szCs w:val="26"/>
        </w:rPr>
        <w:br/>
        <w:t>Символическое и реалистическое в творчестве писателя.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40. А.А. Блок. Основные темы лирики. Тема Родины, тревога за судьбу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48. Трагизм жизни и судьбы лирической героини и поэтессы.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C4858"/>
          <w:sz w:val="26"/>
          <w:szCs w:val="26"/>
        </w:rPr>
      </w:pPr>
      <w:r w:rsidRPr="00F218E8">
        <w:rPr>
          <w:rFonts w:ascii="Times New Roman" w:hAnsi="Times New Roman" w:cs="Times New Roman"/>
          <w:color w:val="3C485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1.Упоминание о дальнейшей судьбе Павла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2.Описание посещений стариками Базаровыми могилы сына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3.Рассказ о событиях в доме Николая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4.Сведения о «нигилистах» Ситникове и Кукшиной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1.Судьба России, её будущее   3.Судьба Раневской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развлечения»?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Пьеса «На дне» написана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         Антитеза –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«Умом Россию не понять»?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23. Назовите литературное течение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был убит на  Кавказе?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 Чей это портрет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Белая берёза под моим окном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Принакрылась снегом, точно серебром?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28. Кто из героев романа  М.А.Булгакова «Мастер и Маргарита» произносит эти слова: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Какой рассказ А.Куприна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носит название драгоценного камня?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Стремился приблизить литературу к народу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Очерк, фельетон, рассказ исчерпали свои возможности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1. Роман-эпопея          2. Повесть           3. Роман            4. Историческая хроника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Что не принадлежит перу И.А.Бунина: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         Гипербола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История жизни человека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23. Назовите литературное течение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, к которому относится творчество В.В.Маяковского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стал первым лауреатом Нобелевской премии?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Чей это портрет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Ночь, улица, фонарь, аптека,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Бессмысленный и тусклый свет?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написанную в годы Великой Отечественной войны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35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0"/>
        <w:gridCol w:w="1652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12133" w:rsidRPr="00F218E8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А1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Сказка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Ф.И.Тютчеву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Акмеизм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М.Ю.Лермонтов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Дочери господина из Сан-Франциско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В26.  С.А.Есенину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Мастер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«Гранатовый браслет»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0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12133" w:rsidRPr="00F218E8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Роман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Н.А.Некрасов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Футуризм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И.А.Бунин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«Господин из Сан-Франциско»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В26.  А.Блоку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Воланд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«Василий Тёркин»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«5»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обучающийся: 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полно излагает изучен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«4»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дает ответ, удовлетворяю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ледовательности и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«3»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«2»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обнаруживает незнание боль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шей части соответствующего раздела изучаемого материала, до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пускает ошибки в формулировке определений и правил, искажа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ющие их смысл.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Критерии выставления оценок: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«5» ставится при выполнении 90%-100% тестовых заданий (28-30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«4» ставится при выполнении не менее 80%-89% тестовых заданий (23-27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«3» ставится при выполнении 70%-79% тестовых заданий (16-22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«2» ставится при выполнении менее 70 % тестовых заданий (менее 15 баллов)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12133" w:rsidRPr="00F218E8">
          <w:pgSz w:w="11906" w:h="16838"/>
          <w:pgMar w:top="1134" w:right="707" w:bottom="1134" w:left="1134" w:header="709" w:footer="709" w:gutter="0"/>
          <w:cols w:space="720"/>
        </w:sect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4609" w:rsidRPr="00F218E8" w:rsidRDefault="00E34609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sectPr w:rsidR="00E34609" w:rsidRPr="00F218E8" w:rsidSect="00B12133">
      <w:footerReference w:type="even" r:id="rId8"/>
      <w:footerReference w:type="default" r:id="rId9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A76" w:rsidRDefault="00841A76">
      <w:pPr>
        <w:spacing w:after="0" w:line="240" w:lineRule="auto"/>
      </w:pPr>
      <w:r>
        <w:separator/>
      </w:r>
    </w:p>
  </w:endnote>
  <w:endnote w:type="continuationSeparator" w:id="0">
    <w:p w:rsidR="00841A76" w:rsidRDefault="0084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F8B" w:rsidRDefault="00E34609" w:rsidP="00395F8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95F8B" w:rsidRDefault="00F218E8" w:rsidP="00395F8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17563"/>
      <w:docPartObj>
        <w:docPartGallery w:val="Page Numbers (Bottom of Page)"/>
        <w:docPartUnique/>
      </w:docPartObj>
    </w:sdtPr>
    <w:sdtEndPr/>
    <w:sdtContent>
      <w:p w:rsidR="00395F8B" w:rsidRDefault="00E3460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133"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:rsidR="00395F8B" w:rsidRDefault="00F218E8" w:rsidP="00395F8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A76" w:rsidRDefault="00841A76">
      <w:pPr>
        <w:spacing w:after="0" w:line="240" w:lineRule="auto"/>
      </w:pPr>
      <w:r>
        <w:separator/>
      </w:r>
    </w:p>
  </w:footnote>
  <w:footnote w:type="continuationSeparator" w:id="0">
    <w:p w:rsidR="00841A76" w:rsidRDefault="00841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609"/>
    <w:rsid w:val="00237CC2"/>
    <w:rsid w:val="002A7D91"/>
    <w:rsid w:val="005D146C"/>
    <w:rsid w:val="00732AB3"/>
    <w:rsid w:val="00841A76"/>
    <w:rsid w:val="00A14C18"/>
    <w:rsid w:val="00B118E6"/>
    <w:rsid w:val="00B12133"/>
    <w:rsid w:val="00B512CA"/>
    <w:rsid w:val="00C10C6F"/>
    <w:rsid w:val="00CE23CC"/>
    <w:rsid w:val="00E34609"/>
    <w:rsid w:val="00E86DB7"/>
    <w:rsid w:val="00F2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44D0B-5013-44F4-A744-771A25D1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46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346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3460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E3460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E3460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E3460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E3460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E34609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E3460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60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46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46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4609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E34609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E34609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E34609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E346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34609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E34609"/>
  </w:style>
  <w:style w:type="paragraph" w:styleId="a3">
    <w:name w:val="Subtitle"/>
    <w:basedOn w:val="a"/>
    <w:next w:val="a"/>
    <w:link w:val="a4"/>
    <w:uiPriority w:val="11"/>
    <w:qFormat/>
    <w:rsid w:val="00E3460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E34609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E34609"/>
    <w:rPr>
      <w:b/>
      <w:bCs/>
    </w:rPr>
  </w:style>
  <w:style w:type="paragraph" w:styleId="a6">
    <w:name w:val="No Spacing"/>
    <w:uiPriority w:val="1"/>
    <w:qFormat/>
    <w:rsid w:val="00E3460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3460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E34609"/>
  </w:style>
  <w:style w:type="character" w:customStyle="1" w:styleId="FontStyle44">
    <w:name w:val="Font Style44"/>
    <w:rsid w:val="00E34609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next w:val="a"/>
    <w:autoRedefine/>
    <w:semiHidden/>
    <w:rsid w:val="00E34609"/>
    <w:pPr>
      <w:tabs>
        <w:tab w:val="right" w:leader="dot" w:pos="926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character" w:styleId="ac">
    <w:name w:val="Hyperlink"/>
    <w:basedOn w:val="a0"/>
    <w:uiPriority w:val="99"/>
    <w:rsid w:val="00E3460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E3460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semiHidden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 Знак Знак Знак Знак Знак Знак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E3460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"/>
    <w:basedOn w:val="a"/>
    <w:uiPriority w:val="99"/>
    <w:rsid w:val="00E346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f1">
    <w:name w:val="footnote reference"/>
    <w:semiHidden/>
    <w:rsid w:val="00E34609"/>
    <w:rPr>
      <w:vertAlign w:val="superscript"/>
    </w:rPr>
  </w:style>
  <w:style w:type="paragraph" w:styleId="af2">
    <w:name w:val="endnote text"/>
    <w:basedOn w:val="a"/>
    <w:link w:val="af3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E34609"/>
    <w:rPr>
      <w:vertAlign w:val="superscript"/>
    </w:rPr>
  </w:style>
  <w:style w:type="character" w:styleId="af5">
    <w:name w:val="annotation reference"/>
    <w:basedOn w:val="a0"/>
    <w:rsid w:val="00E34609"/>
    <w:rPr>
      <w:sz w:val="16"/>
      <w:szCs w:val="16"/>
    </w:rPr>
  </w:style>
  <w:style w:type="paragraph" w:styleId="af6">
    <w:name w:val="annotation text"/>
    <w:basedOn w:val="a"/>
    <w:link w:val="af7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rsid w:val="00E3460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E346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rsid w:val="00E346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rsid w:val="00E3460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E3460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d">
    <w:name w:val="Знак"/>
    <w:basedOn w:val="a"/>
    <w:uiPriority w:val="99"/>
    <w:rsid w:val="00E3460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header"/>
    <w:basedOn w:val="a"/>
    <w:link w:val="aff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Document Map"/>
    <w:basedOn w:val="a"/>
    <w:link w:val="aff1"/>
    <w:uiPriority w:val="99"/>
    <w:semiHidden/>
    <w:rsid w:val="00E3460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E3460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10">
    <w:name w:val="Знак21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2"/>
    <w:basedOn w:val="a"/>
    <w:link w:val="24"/>
    <w:uiPriority w:val="99"/>
    <w:unhideWhenUsed/>
    <w:rsid w:val="00E346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E34609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ff2">
    <w:name w:val="Body Text"/>
    <w:basedOn w:val="a"/>
    <w:link w:val="aff3"/>
    <w:uiPriority w:val="99"/>
    <w:rsid w:val="00E346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Emphasis"/>
    <w:basedOn w:val="a0"/>
    <w:uiPriority w:val="20"/>
    <w:qFormat/>
    <w:rsid w:val="00E34609"/>
    <w:rPr>
      <w:i/>
      <w:iCs/>
    </w:rPr>
  </w:style>
  <w:style w:type="paragraph" w:styleId="32">
    <w:name w:val="Body Text Indent 3"/>
    <w:basedOn w:val="a"/>
    <w:link w:val="33"/>
    <w:uiPriority w:val="99"/>
    <w:semiHidden/>
    <w:unhideWhenUsed/>
    <w:rsid w:val="00E34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5">
    <w:name w:val="FollowedHyperlink"/>
    <w:basedOn w:val="a0"/>
    <w:uiPriority w:val="99"/>
    <w:semiHidden/>
    <w:unhideWhenUsed/>
    <w:rsid w:val="00E34609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8"/>
    <w:uiPriority w:val="59"/>
    <w:rsid w:val="00E34609"/>
    <w:pPr>
      <w:spacing w:after="180" w:line="274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с отступом 2 Знак"/>
    <w:uiPriority w:val="99"/>
    <w:semiHidden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E346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6">
    <w:name w:val="Сетка таблицы2"/>
    <w:basedOn w:val="a1"/>
    <w:next w:val="a8"/>
    <w:uiPriority w:val="59"/>
    <w:rsid w:val="00E3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4609"/>
  </w:style>
  <w:style w:type="paragraph" w:customStyle="1" w:styleId="c3">
    <w:name w:val="c3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34609"/>
  </w:style>
  <w:style w:type="numbering" w:customStyle="1" w:styleId="27">
    <w:name w:val="Нет списка2"/>
    <w:next w:val="a2"/>
    <w:uiPriority w:val="99"/>
    <w:semiHidden/>
    <w:unhideWhenUsed/>
    <w:rsid w:val="00E34609"/>
  </w:style>
  <w:style w:type="character" w:customStyle="1" w:styleId="trb121">
    <w:name w:val="trb121"/>
    <w:rsid w:val="00E34609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numbering" w:customStyle="1" w:styleId="36">
    <w:name w:val="Нет списка3"/>
    <w:next w:val="a2"/>
    <w:uiPriority w:val="99"/>
    <w:semiHidden/>
    <w:unhideWhenUsed/>
    <w:rsid w:val="00E34609"/>
  </w:style>
  <w:style w:type="paragraph" w:styleId="aff6">
    <w:name w:val="Title"/>
    <w:basedOn w:val="a"/>
    <w:next w:val="a"/>
    <w:link w:val="aff7"/>
    <w:uiPriority w:val="10"/>
    <w:qFormat/>
    <w:rsid w:val="00E3460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f7">
    <w:name w:val="Название Знак"/>
    <w:basedOn w:val="a0"/>
    <w:link w:val="aff6"/>
    <w:uiPriority w:val="10"/>
    <w:rsid w:val="00E34609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28">
    <w:name w:val="Quote"/>
    <w:basedOn w:val="a"/>
    <w:next w:val="a"/>
    <w:link w:val="29"/>
    <w:uiPriority w:val="29"/>
    <w:qFormat/>
    <w:rsid w:val="00E3460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9">
    <w:name w:val="Цитата 2 Знак"/>
    <w:basedOn w:val="a0"/>
    <w:link w:val="28"/>
    <w:uiPriority w:val="29"/>
    <w:rsid w:val="00E34609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f8">
    <w:name w:val="Intense Quote"/>
    <w:basedOn w:val="a"/>
    <w:next w:val="a"/>
    <w:link w:val="aff9"/>
    <w:uiPriority w:val="30"/>
    <w:qFormat/>
    <w:rsid w:val="00E3460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9">
    <w:name w:val="Выделенная цитата Знак"/>
    <w:basedOn w:val="a0"/>
    <w:link w:val="aff8"/>
    <w:uiPriority w:val="30"/>
    <w:rsid w:val="00E34609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fa">
    <w:name w:val="Subtle Emphasis"/>
    <w:uiPriority w:val="19"/>
    <w:qFormat/>
    <w:rsid w:val="00E34609"/>
    <w:rPr>
      <w:i/>
      <w:color w:val="5A5A5A"/>
    </w:rPr>
  </w:style>
  <w:style w:type="character" w:styleId="affb">
    <w:name w:val="Intense Emphasis"/>
    <w:uiPriority w:val="21"/>
    <w:qFormat/>
    <w:rsid w:val="00E34609"/>
    <w:rPr>
      <w:b/>
      <w:i/>
      <w:sz w:val="24"/>
      <w:szCs w:val="24"/>
      <w:u w:val="single"/>
    </w:rPr>
  </w:style>
  <w:style w:type="character" w:styleId="affc">
    <w:name w:val="Subtle Reference"/>
    <w:uiPriority w:val="31"/>
    <w:qFormat/>
    <w:rsid w:val="00E34609"/>
    <w:rPr>
      <w:sz w:val="24"/>
      <w:szCs w:val="24"/>
      <w:u w:val="single"/>
    </w:rPr>
  </w:style>
  <w:style w:type="character" w:styleId="affd">
    <w:name w:val="Intense Reference"/>
    <w:uiPriority w:val="32"/>
    <w:qFormat/>
    <w:rsid w:val="00E34609"/>
    <w:rPr>
      <w:b/>
      <w:sz w:val="24"/>
      <w:u w:val="single"/>
    </w:rPr>
  </w:style>
  <w:style w:type="character" w:styleId="affe">
    <w:name w:val="Book Title"/>
    <w:uiPriority w:val="33"/>
    <w:qFormat/>
    <w:rsid w:val="00E34609"/>
    <w:rPr>
      <w:rFonts w:ascii="Cambria" w:eastAsia="Times New Roman" w:hAnsi="Cambria"/>
      <w:b/>
      <w:i/>
      <w:sz w:val="24"/>
      <w:szCs w:val="24"/>
    </w:rPr>
  </w:style>
  <w:style w:type="paragraph" w:styleId="afff">
    <w:name w:val="TOC Heading"/>
    <w:basedOn w:val="1"/>
    <w:next w:val="a"/>
    <w:uiPriority w:val="39"/>
    <w:qFormat/>
    <w:rsid w:val="00E34609"/>
    <w:pPr>
      <w:outlineLvl w:val="9"/>
    </w:pPr>
    <w:rPr>
      <w:lang w:val="en-US" w:eastAsia="en-US" w:bidi="en-US"/>
    </w:rPr>
  </w:style>
  <w:style w:type="table" w:customStyle="1" w:styleId="37">
    <w:name w:val="Сетка таблицы3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Абзац списка1"/>
    <w:basedOn w:val="a"/>
    <w:uiPriority w:val="99"/>
    <w:rsid w:val="00E34609"/>
    <w:pPr>
      <w:ind w:left="720"/>
    </w:pPr>
    <w:rPr>
      <w:rFonts w:ascii="Calibri" w:eastAsia="Times New Roman" w:hAnsi="Calibri" w:cs="Times New Roman"/>
    </w:rPr>
  </w:style>
  <w:style w:type="character" w:customStyle="1" w:styleId="grame">
    <w:name w:val="grame"/>
    <w:basedOn w:val="a0"/>
    <w:rsid w:val="00E34609"/>
  </w:style>
  <w:style w:type="paragraph" w:styleId="HTML">
    <w:name w:val="HTML Preformatted"/>
    <w:basedOn w:val="a"/>
    <w:link w:val="HTML0"/>
    <w:uiPriority w:val="99"/>
    <w:semiHidden/>
    <w:unhideWhenUsed/>
    <w:rsid w:val="00E34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46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9">
    <w:name w:val="c9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4609"/>
  </w:style>
  <w:style w:type="character" w:customStyle="1" w:styleId="c2">
    <w:name w:val="c2"/>
    <w:basedOn w:val="a0"/>
    <w:rsid w:val="00E34609"/>
  </w:style>
  <w:style w:type="paragraph" w:customStyle="1" w:styleId="c8">
    <w:name w:val="c8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34609"/>
  </w:style>
  <w:style w:type="character" w:customStyle="1" w:styleId="c4">
    <w:name w:val="c4"/>
    <w:basedOn w:val="a0"/>
    <w:rsid w:val="00E34609"/>
  </w:style>
  <w:style w:type="paragraph" w:customStyle="1" w:styleId="c11">
    <w:name w:val="c1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34609"/>
  </w:style>
  <w:style w:type="table" w:customStyle="1" w:styleId="41">
    <w:name w:val="Сетка таблицы4"/>
    <w:basedOn w:val="a1"/>
    <w:next w:val="a8"/>
    <w:uiPriority w:val="59"/>
    <w:rsid w:val="00E3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8">
    <w:name w:val="Основной текст (3) + Полужирный"/>
    <w:basedOn w:val="a0"/>
    <w:rsid w:val="00732AB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uiPriority w:val="99"/>
    <w:semiHidden/>
    <w:rsid w:val="00B12133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5">
    <w:name w:val="Текст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кст примечания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Верх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9">
    <w:name w:val="Текст концевой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a">
    <w:name w:val="Основной текст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b">
    <w:name w:val="Схема документа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c">
    <w:name w:val="Тема примечания Знак1"/>
    <w:basedOn w:val="16"/>
    <w:uiPriority w:val="99"/>
    <w:semiHidden/>
    <w:rsid w:val="00B12133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d">
    <w:name w:val="Текст выноски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table" w:customStyle="1" w:styleId="51">
    <w:name w:val="Сетка таблицы5"/>
    <w:basedOn w:val="a1"/>
    <w:uiPriority w:val="59"/>
    <w:rsid w:val="00B121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76</Pages>
  <Words>22845</Words>
  <Characters>130221</Characters>
  <Application>Microsoft Office Word</Application>
  <DocSecurity>0</DocSecurity>
  <Lines>1085</Lines>
  <Paragraphs>305</Paragraphs>
  <ScaleCrop>false</ScaleCrop>
  <Company>SPecialiST RePack</Company>
  <LinksUpToDate>false</LinksUpToDate>
  <CharactersWithSpaces>152761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Student3</cp:lastModifiedBy>
  <cp:revision>12</cp:revision>
  <dcterms:created xsi:type="dcterms:W3CDTF">2022-01-07T14:31:00Z</dcterms:created>
  <dcterms:modified xsi:type="dcterms:W3CDTF">2022-03-25T10:24:00Z</dcterms:modified>
</cp:coreProperties>
</file>